
<file path=[Content_Types].xml><?xml version="1.0" encoding="utf-8"?>
<Types xmlns="http://schemas.openxmlformats.org/package/2006/content-types">
  <Default Extension="bin" ContentType="image/x-wmf"/>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032F12" w14:textId="77777777" w:rsidR="00BA0046" w:rsidRPr="0001310D" w:rsidRDefault="00BA0046" w:rsidP="00A701A5">
      <w:pPr>
        <w:spacing w:line="14" w:lineRule="exact"/>
      </w:pPr>
    </w:p>
    <w:tbl>
      <w:tblPr>
        <w:tblW w:w="10204" w:type="dxa"/>
        <w:tblLayout w:type="fixed"/>
        <w:tblCellMar>
          <w:left w:w="0" w:type="dxa"/>
          <w:right w:w="0" w:type="dxa"/>
        </w:tblCellMar>
        <w:tblLook w:val="01E0" w:firstRow="1" w:lastRow="1" w:firstColumn="1" w:lastColumn="1" w:noHBand="0" w:noVBand="0"/>
      </w:tblPr>
      <w:tblGrid>
        <w:gridCol w:w="8220"/>
        <w:gridCol w:w="1984"/>
      </w:tblGrid>
      <w:tr w:rsidR="00AB2E5C" w14:paraId="3C2E9E21" w14:textId="77777777" w:rsidTr="00E0382F">
        <w:trPr>
          <w:trHeight w:hRule="exact" w:val="3425"/>
        </w:trPr>
        <w:tc>
          <w:tcPr>
            <w:tcW w:w="8220" w:type="dxa"/>
          </w:tcPr>
          <w:p w14:paraId="6331896C" w14:textId="77777777" w:rsidR="0041721D" w:rsidRDefault="0041721D" w:rsidP="0026120C">
            <w:pPr>
              <w:pStyle w:val="Dokumentinfo"/>
            </w:pPr>
            <w:bookmarkStart w:id="0" w:name="LAN_Meetingon"/>
            <w:r>
              <w:t xml:space="preserve">LAMU-møde – Administrationscenter Aarhus BSS </w:t>
            </w:r>
          </w:p>
          <w:p w14:paraId="7E71E3CD" w14:textId="77777777" w:rsidR="0041721D" w:rsidRPr="006E67AA" w:rsidRDefault="00E307D5" w:rsidP="0026120C">
            <w:pPr>
              <w:pStyle w:val="Dokumentinfo"/>
              <w:rPr>
                <w:b w:val="0"/>
                <w:bCs/>
              </w:rPr>
            </w:pPr>
            <w:r w:rsidRPr="001420FA">
              <w:t>Mødedato:</w:t>
            </w:r>
            <w:r w:rsidR="0041721D" w:rsidRPr="001420FA">
              <w:t xml:space="preserve"> </w:t>
            </w:r>
            <w:r w:rsidR="001420FA" w:rsidRPr="006E67AA">
              <w:rPr>
                <w:b w:val="0"/>
                <w:bCs/>
              </w:rPr>
              <w:t>den 29. april</w:t>
            </w:r>
            <w:r w:rsidR="006E67AA" w:rsidRPr="006E67AA">
              <w:rPr>
                <w:b w:val="0"/>
                <w:bCs/>
              </w:rPr>
              <w:t xml:space="preserve"> 2024 kl. </w:t>
            </w:r>
            <w:r w:rsidR="001420FA" w:rsidRPr="006E67AA">
              <w:rPr>
                <w:b w:val="0"/>
                <w:bCs/>
              </w:rPr>
              <w:t>10.00-11.00</w:t>
            </w:r>
          </w:p>
          <w:p w14:paraId="723D1B11" w14:textId="77777777" w:rsidR="0041721D" w:rsidRPr="006E67AA" w:rsidRDefault="0041721D" w:rsidP="0026120C">
            <w:pPr>
              <w:pStyle w:val="Dokumentinfo"/>
              <w:rPr>
                <w:b w:val="0"/>
                <w:bCs/>
              </w:rPr>
            </w:pPr>
            <w:r w:rsidRPr="001420FA">
              <w:t xml:space="preserve">Lokale: </w:t>
            </w:r>
            <w:r w:rsidR="006E67AA" w:rsidRPr="006E67AA">
              <w:rPr>
                <w:b w:val="0"/>
                <w:bCs/>
              </w:rPr>
              <w:t xml:space="preserve">1447-214 </w:t>
            </w:r>
            <w:r w:rsidR="006E67AA">
              <w:rPr>
                <w:b w:val="0"/>
                <w:bCs/>
              </w:rPr>
              <w:t>(</w:t>
            </w:r>
            <w:r w:rsidR="00291632" w:rsidRPr="004650CA">
              <w:rPr>
                <w:b w:val="0"/>
                <w:bCs/>
              </w:rPr>
              <w:t>mødelokale ved Aarhus BSS HR</w:t>
            </w:r>
            <w:r w:rsidR="006E67AA" w:rsidRPr="006E67AA">
              <w:rPr>
                <w:b w:val="0"/>
                <w:bCs/>
              </w:rPr>
              <w:t xml:space="preserve"> &amp; </w:t>
            </w:r>
            <w:r w:rsidR="008160E8" w:rsidRPr="006E67AA">
              <w:rPr>
                <w:b w:val="0"/>
                <w:bCs/>
              </w:rPr>
              <w:t>Ph.d</w:t>
            </w:r>
            <w:r w:rsidR="00291632">
              <w:rPr>
                <w:b w:val="0"/>
                <w:bCs/>
              </w:rPr>
              <w:t>.</w:t>
            </w:r>
            <w:r w:rsidR="006E67AA">
              <w:rPr>
                <w:b w:val="0"/>
                <w:bCs/>
              </w:rPr>
              <w:t>)</w:t>
            </w:r>
          </w:p>
          <w:p w14:paraId="2D445516" w14:textId="77777777" w:rsidR="0041721D" w:rsidRDefault="0041721D" w:rsidP="0026120C">
            <w:pPr>
              <w:pStyle w:val="Dokumentinfo"/>
            </w:pPr>
          </w:p>
          <w:p w14:paraId="3180F4DA" w14:textId="77777777" w:rsidR="0041721D" w:rsidRDefault="0041721D" w:rsidP="0026120C">
            <w:pPr>
              <w:pStyle w:val="Dokumentinfo"/>
              <w:rPr>
                <w:b w:val="0"/>
                <w:bCs/>
              </w:rPr>
            </w:pPr>
            <w:r>
              <w:t xml:space="preserve">Deltagere: </w:t>
            </w:r>
            <w:r w:rsidRPr="0041721D">
              <w:rPr>
                <w:b w:val="0"/>
                <w:bCs/>
              </w:rPr>
              <w:t>Ledelsesrepræsentanter: Anne Bækby Johansen</w:t>
            </w:r>
            <w:r w:rsidR="00155A4C">
              <w:rPr>
                <w:b w:val="0"/>
                <w:bCs/>
              </w:rPr>
              <w:t xml:space="preserve"> (formand)</w:t>
            </w:r>
            <w:r w:rsidRPr="0041721D">
              <w:rPr>
                <w:b w:val="0"/>
                <w:bCs/>
              </w:rPr>
              <w:t>, Andreas Stilling Heuwinkel, Peter Bachmann Vestergaard</w:t>
            </w:r>
            <w:r w:rsidR="008B033B">
              <w:rPr>
                <w:b w:val="0"/>
                <w:bCs/>
              </w:rPr>
              <w:t>.</w:t>
            </w:r>
          </w:p>
          <w:p w14:paraId="3B3E0A17" w14:textId="77777777" w:rsidR="0041721D" w:rsidRDefault="0041721D" w:rsidP="0026120C">
            <w:pPr>
              <w:pStyle w:val="Dokumentinfo"/>
              <w:rPr>
                <w:b w:val="0"/>
                <w:bCs/>
              </w:rPr>
            </w:pPr>
            <w:r w:rsidRPr="0041721D">
              <w:rPr>
                <w:b w:val="0"/>
                <w:bCs/>
              </w:rPr>
              <w:t>Arbejdsmiljørepræsentanter:</w:t>
            </w:r>
            <w:r w:rsidR="007D146A" w:rsidRPr="0041721D">
              <w:rPr>
                <w:b w:val="0"/>
                <w:bCs/>
              </w:rPr>
              <w:t xml:space="preserve"> </w:t>
            </w:r>
            <w:r w:rsidRPr="0041721D">
              <w:rPr>
                <w:b w:val="0"/>
                <w:bCs/>
              </w:rPr>
              <w:t>Jeannette Guldborg Petersen, Lars Holger Ohlsen</w:t>
            </w:r>
            <w:r w:rsidR="00194099">
              <w:rPr>
                <w:b w:val="0"/>
                <w:bCs/>
              </w:rPr>
              <w:t xml:space="preserve">. </w:t>
            </w:r>
          </w:p>
          <w:p w14:paraId="5615E55A" w14:textId="77777777" w:rsidR="0058271D" w:rsidRDefault="0058271D" w:rsidP="0026120C">
            <w:pPr>
              <w:pStyle w:val="Dokumentinfo"/>
              <w:rPr>
                <w:b w:val="0"/>
                <w:bCs/>
              </w:rPr>
            </w:pPr>
          </w:p>
          <w:p w14:paraId="210C9519" w14:textId="77777777" w:rsidR="0026120C" w:rsidRPr="0041721D" w:rsidRDefault="00291632" w:rsidP="0026120C">
            <w:pPr>
              <w:pStyle w:val="Dokumentinfo"/>
              <w:rPr>
                <w:b w:val="0"/>
                <w:bCs/>
              </w:rPr>
            </w:pPr>
            <w:r>
              <w:t>Referent</w:t>
            </w:r>
            <w:r w:rsidR="0041721D" w:rsidRPr="0041721D">
              <w:rPr>
                <w:b w:val="0"/>
                <w:bCs/>
              </w:rPr>
              <w:t xml:space="preserve">: </w:t>
            </w:r>
            <w:bookmarkEnd w:id="0"/>
            <w:r w:rsidR="007D146A">
              <w:rPr>
                <w:b w:val="0"/>
                <w:bCs/>
              </w:rPr>
              <w:t>Louise Holk (HR)</w:t>
            </w:r>
          </w:p>
          <w:p w14:paraId="7AC0AD08" w14:textId="77777777" w:rsidR="006C725C" w:rsidRPr="006C0297" w:rsidRDefault="006C725C" w:rsidP="006C725C">
            <w:pPr>
              <w:pStyle w:val="Dokumentinfo"/>
              <w:rPr>
                <w:b w:val="0"/>
              </w:rPr>
            </w:pPr>
          </w:p>
        </w:tc>
        <w:tc>
          <w:tcPr>
            <w:tcW w:w="1984" w:type="dxa"/>
          </w:tcPr>
          <w:p w14:paraId="4CBAFAA6" w14:textId="77777777" w:rsidR="00AB2E5C" w:rsidRDefault="000404FF" w:rsidP="00456317">
            <w:pPr>
              <w:pStyle w:val="DokumentNavn"/>
            </w:pPr>
            <w:r>
              <w:t>Referat</w:t>
            </w:r>
          </w:p>
        </w:tc>
      </w:tr>
    </w:tbl>
    <w:p w14:paraId="63751A13" w14:textId="77777777" w:rsidR="007B61B3" w:rsidRDefault="007B61B3" w:rsidP="007B61B3"/>
    <w:p w14:paraId="1E762CB0" w14:textId="77777777" w:rsidR="0041721D" w:rsidRPr="009352B1" w:rsidRDefault="0041721D" w:rsidP="007B61B3"/>
    <w:p w14:paraId="369D10FD" w14:textId="77777777" w:rsidR="00A974B8" w:rsidRPr="0027573B" w:rsidRDefault="001D6718" w:rsidP="00A974B8">
      <w:pPr>
        <w:pStyle w:val="Listeafsnit"/>
        <w:numPr>
          <w:ilvl w:val="0"/>
          <w:numId w:val="17"/>
        </w:numPr>
      </w:pPr>
      <w:r w:rsidRPr="0027573B">
        <w:rPr>
          <w:b/>
          <w:bCs/>
        </w:rPr>
        <w:t>Bemærkninger til og g</w:t>
      </w:r>
      <w:r w:rsidR="0041721D" w:rsidRPr="0027573B">
        <w:rPr>
          <w:b/>
          <w:bCs/>
        </w:rPr>
        <w:t>odkendelse af dagsorden</w:t>
      </w:r>
      <w:r w:rsidR="002E2A74" w:rsidRPr="0027573B">
        <w:rPr>
          <w:b/>
          <w:bCs/>
        </w:rPr>
        <w:t xml:space="preserve"> </w:t>
      </w:r>
    </w:p>
    <w:p w14:paraId="42A18477" w14:textId="77777777" w:rsidR="0027573B" w:rsidRDefault="00291632" w:rsidP="0027573B">
      <w:pPr>
        <w:pStyle w:val="Listeafsnit"/>
        <w:ind w:left="360"/>
      </w:pPr>
      <w:r>
        <w:t xml:space="preserve">Dagsordenen blev godkendt uden bemærkninger. </w:t>
      </w:r>
    </w:p>
    <w:p w14:paraId="496398CE" w14:textId="77777777" w:rsidR="000404FF" w:rsidRDefault="000404FF" w:rsidP="0027573B">
      <w:pPr>
        <w:pStyle w:val="Listeafsnit"/>
        <w:ind w:left="360"/>
      </w:pPr>
    </w:p>
    <w:p w14:paraId="0CE9ECEF" w14:textId="77777777" w:rsidR="00194099" w:rsidRDefault="001964FA" w:rsidP="00194099">
      <w:pPr>
        <w:pStyle w:val="Listeafsnit"/>
        <w:numPr>
          <w:ilvl w:val="0"/>
          <w:numId w:val="17"/>
        </w:numPr>
        <w:rPr>
          <w:b/>
          <w:bCs/>
        </w:rPr>
      </w:pPr>
      <w:r>
        <w:rPr>
          <w:b/>
          <w:bCs/>
        </w:rPr>
        <w:t>Evaluering af AMO-valget, k</w:t>
      </w:r>
      <w:r w:rsidR="001D6718">
        <w:rPr>
          <w:b/>
          <w:bCs/>
        </w:rPr>
        <w:t>onstituering</w:t>
      </w:r>
      <w:r>
        <w:rPr>
          <w:b/>
          <w:bCs/>
        </w:rPr>
        <w:t xml:space="preserve"> og </w:t>
      </w:r>
      <w:r w:rsidR="002E2A74">
        <w:rPr>
          <w:b/>
          <w:bCs/>
        </w:rPr>
        <w:t>drøftelse</w:t>
      </w:r>
      <w:r>
        <w:rPr>
          <w:b/>
          <w:bCs/>
        </w:rPr>
        <w:t xml:space="preserve"> af forretningsorden </w:t>
      </w:r>
      <w:r w:rsidR="002E2A74">
        <w:rPr>
          <w:b/>
          <w:bCs/>
        </w:rPr>
        <w:t xml:space="preserve">for LAMU </w:t>
      </w:r>
    </w:p>
    <w:p w14:paraId="053334FD" w14:textId="77777777" w:rsidR="00A26785" w:rsidRDefault="00EE6952" w:rsidP="00291632">
      <w:pPr>
        <w:pStyle w:val="Listeafsnit"/>
        <w:ind w:left="360"/>
      </w:pPr>
      <w:r>
        <w:t>ABJ orienterede om, at der har været afholdt valg</w:t>
      </w:r>
      <w:r w:rsidR="00291632">
        <w:t xml:space="preserve"> til arbejdsmiljøorganisationen</w:t>
      </w:r>
      <w:r>
        <w:t xml:space="preserve"> </w:t>
      </w:r>
      <w:r w:rsidR="00A26785">
        <w:t xml:space="preserve">og </w:t>
      </w:r>
      <w:r w:rsidR="00E376D5">
        <w:t>efter</w:t>
      </w:r>
      <w:r w:rsidR="00A26785">
        <w:t xml:space="preserve">spurgte i den forbindelse input til </w:t>
      </w:r>
      <w:r w:rsidR="00291632">
        <w:t>evaluering af</w:t>
      </w:r>
      <w:r w:rsidR="00A26785">
        <w:t xml:space="preserve"> valget. </w:t>
      </w:r>
      <w:r>
        <w:t>J</w:t>
      </w:r>
      <w:r w:rsidR="00291632">
        <w:t>eannette Guldborg Petersen (J</w:t>
      </w:r>
      <w:r>
        <w:t>GP</w:t>
      </w:r>
      <w:r w:rsidR="00291632">
        <w:t>)</w:t>
      </w:r>
      <w:r>
        <w:t xml:space="preserve"> orienterede om, at rolle</w:t>
      </w:r>
      <w:r w:rsidR="00291632">
        <w:t>n</w:t>
      </w:r>
      <w:r>
        <w:t xml:space="preserve"> om valgkoordinator er gået godt, og at </w:t>
      </w:r>
      <w:r w:rsidR="00291632">
        <w:t xml:space="preserve">anvendelse af fælles Teams-gruppe har fungeret fint. JGP påpegede, at det kunne være hjælpsom med en beskrivelse af eller forslag til, hvordan der kan afholdes valg, da det var oplevelsen, at der er begrænset tid til dette, da perioden ligger op til juleferien. </w:t>
      </w:r>
    </w:p>
    <w:p w14:paraId="18848F2D" w14:textId="77777777" w:rsidR="00291632" w:rsidRDefault="00291632" w:rsidP="00291632">
      <w:pPr>
        <w:pStyle w:val="Listeafsnit"/>
        <w:ind w:left="360"/>
      </w:pPr>
    </w:p>
    <w:p w14:paraId="30756CD8" w14:textId="77777777" w:rsidR="00291632" w:rsidRDefault="00291632" w:rsidP="00291632">
      <w:pPr>
        <w:pStyle w:val="Listeafsnit"/>
        <w:ind w:left="360"/>
      </w:pPr>
      <w:r>
        <w:t>ABJ foreslog, at der udarbejdes en forretningsorden for LAMU, som overordnet beskriver udvalgets formålet, sammensætning, møder m.m. ABJ foreslog</w:t>
      </w:r>
      <w:r w:rsidR="00B34A9B">
        <w:t>,</w:t>
      </w:r>
      <w:r>
        <w:t xml:space="preserve"> at </w:t>
      </w:r>
      <w:r w:rsidR="00C60CD7">
        <w:t>det fremgår af forretningsordenen,</w:t>
      </w:r>
      <w:r>
        <w:t xml:space="preserve"> at LAMU afholder mindst </w:t>
      </w:r>
      <w:r w:rsidR="00C60CD7">
        <w:t>to</w:t>
      </w:r>
      <w:r>
        <w:t xml:space="preserve"> møder/årligt og at der derudover kan indkaldes til LAMU-møder efter behov, ligesom der kan holdes bilaterale møder i de enkelte arbejdsmiljøgrupperne. ABJ o</w:t>
      </w:r>
      <w:r w:rsidR="00A26785">
        <w:t xml:space="preserve">rienterede om, at AU’s </w:t>
      </w:r>
      <w:r>
        <w:t xml:space="preserve">overordnede </w:t>
      </w:r>
      <w:r w:rsidR="00A26785">
        <w:t>anbefal</w:t>
      </w:r>
      <w:r>
        <w:t>ing er, at</w:t>
      </w:r>
      <w:r w:rsidR="00A26785">
        <w:t xml:space="preserve"> arbejdsmiljøgrupperne</w:t>
      </w:r>
      <w:r>
        <w:t xml:space="preserve"> består af to arbejdsmiljørepræsentanter og to ledelsesrepræsentanter, hvilket også vil være hendes anbefaling. Frister for udsendelse af dagsordenen og referat blev drøftet, og det blev </w:t>
      </w:r>
      <w:r w:rsidR="001617B0">
        <w:t>aftalt, at</w:t>
      </w:r>
      <w:r>
        <w:t xml:space="preserve"> dagsorden sendes </w:t>
      </w:r>
      <w:r w:rsidR="00C60CD7">
        <w:t>syv</w:t>
      </w:r>
      <w:r>
        <w:t xml:space="preserve"> dage forinden mødet og referat</w:t>
      </w:r>
      <w:r w:rsidR="001617B0">
        <w:t xml:space="preserve"> skal være</w:t>
      </w:r>
      <w:r>
        <w:t xml:space="preserve"> tilgængelig senest 14 dage efter mødet. </w:t>
      </w:r>
    </w:p>
    <w:p w14:paraId="23DD567D" w14:textId="77777777" w:rsidR="00291632" w:rsidRDefault="00291632" w:rsidP="00194099">
      <w:pPr>
        <w:pStyle w:val="Listeafsnit"/>
        <w:ind w:left="360"/>
      </w:pPr>
    </w:p>
    <w:p w14:paraId="7D4BBFD7" w14:textId="77777777" w:rsidR="00082ED5" w:rsidRPr="00B34A9B" w:rsidRDefault="00291632" w:rsidP="00291632">
      <w:pPr>
        <w:pStyle w:val="Listeafsnit"/>
        <w:ind w:left="360"/>
      </w:pPr>
      <w:r>
        <w:t xml:space="preserve">På baggrund af ovenstående blev det aftalt, at der med afsæt i AU-skabelonen udarbejdes et udkast til forretningsordenen, som sendes til skriftlig kommentering i LAMU. </w:t>
      </w:r>
    </w:p>
    <w:p w14:paraId="5E0B916A" w14:textId="77777777" w:rsidR="00DF0B2C" w:rsidRPr="00B34A9B" w:rsidRDefault="00DF0B2C" w:rsidP="00194099">
      <w:pPr>
        <w:pStyle w:val="Listeafsnit"/>
        <w:ind w:left="360"/>
      </w:pPr>
    </w:p>
    <w:p w14:paraId="7CD68883" w14:textId="77777777" w:rsidR="00DF0B2C" w:rsidRPr="00B34A9B" w:rsidRDefault="00B34A9B" w:rsidP="00B34A9B">
      <w:pPr>
        <w:pStyle w:val="xmsonormal"/>
        <w:ind w:left="360"/>
        <w:rPr>
          <w:rFonts w:ascii="Georgia" w:eastAsia="Times New Roman" w:hAnsi="Georgia" w:cs="Times New Roman"/>
          <w:sz w:val="20"/>
          <w:szCs w:val="20"/>
        </w:rPr>
      </w:pPr>
      <w:r w:rsidRPr="00B34A9B">
        <w:rPr>
          <w:rFonts w:ascii="Georgia" w:eastAsia="Times New Roman" w:hAnsi="Georgia" w:cs="Times New Roman"/>
          <w:sz w:val="20"/>
          <w:szCs w:val="20"/>
        </w:rPr>
        <w:t xml:space="preserve">Der blev gjort opmærksom på, at kursusbeviser for de lovpligtige arbejdsmiljøuddannelser skal journaliseres. Det samme gælder for supplerende uddannelser/kurser. Da </w:t>
      </w:r>
      <w:r w:rsidRPr="00B34A9B">
        <w:rPr>
          <w:rFonts w:ascii="Georgia" w:eastAsia="Times New Roman" w:hAnsi="Georgia" w:cs="Times New Roman"/>
          <w:sz w:val="20"/>
          <w:szCs w:val="20"/>
        </w:rPr>
        <w:lastRenderedPageBreak/>
        <w:t xml:space="preserve">kursusbeviser i dag ofte kommer som et link til i stedet for en fysisk kopi, er det vigtigt, at I sender kursusbeviserne til HR, som kan sikre journalisering af beviserne på </w:t>
      </w:r>
      <w:r>
        <w:rPr>
          <w:rFonts w:ascii="Georgia" w:eastAsia="Times New Roman" w:hAnsi="Georgia" w:cs="Times New Roman"/>
          <w:sz w:val="20"/>
          <w:szCs w:val="20"/>
        </w:rPr>
        <w:t xml:space="preserve">den enkeltes </w:t>
      </w:r>
      <w:r w:rsidRPr="00B34A9B">
        <w:rPr>
          <w:rFonts w:ascii="Georgia" w:eastAsia="Times New Roman" w:hAnsi="Georgia" w:cs="Times New Roman"/>
          <w:sz w:val="20"/>
          <w:szCs w:val="20"/>
        </w:rPr>
        <w:t>personalesag</w:t>
      </w:r>
      <w:r>
        <w:rPr>
          <w:rFonts w:ascii="Georgia" w:eastAsia="Times New Roman" w:hAnsi="Georgia" w:cs="Times New Roman"/>
          <w:sz w:val="20"/>
          <w:szCs w:val="20"/>
        </w:rPr>
        <w:t xml:space="preserve">. </w:t>
      </w:r>
    </w:p>
    <w:p w14:paraId="4D401734" w14:textId="77777777" w:rsidR="006E67AA" w:rsidRDefault="00EE6952" w:rsidP="00B34A9B">
      <w:pPr>
        <w:autoSpaceDE w:val="0"/>
        <w:autoSpaceDN w:val="0"/>
        <w:adjustRightInd w:val="0"/>
        <w:spacing w:line="240" w:lineRule="auto"/>
      </w:pPr>
      <w:r w:rsidRPr="00B34A9B">
        <w:tab/>
      </w:r>
    </w:p>
    <w:p w14:paraId="2EC70B6B" w14:textId="77777777" w:rsidR="007121D9" w:rsidRPr="00C02413" w:rsidRDefault="00403BAE" w:rsidP="00073722">
      <w:pPr>
        <w:pStyle w:val="Listeafsnit"/>
        <w:numPr>
          <w:ilvl w:val="0"/>
          <w:numId w:val="17"/>
        </w:numPr>
        <w:rPr>
          <w:b/>
          <w:bCs/>
        </w:rPr>
      </w:pPr>
      <w:r w:rsidRPr="00C02413">
        <w:rPr>
          <w:b/>
          <w:bCs/>
        </w:rPr>
        <w:t>Årlig arbejdsmiljø</w:t>
      </w:r>
      <w:r w:rsidR="007121D9" w:rsidRPr="00C02413">
        <w:rPr>
          <w:b/>
          <w:bCs/>
        </w:rPr>
        <w:t>redegørelse – til drøftelse</w:t>
      </w:r>
      <w:r w:rsidR="004836F0" w:rsidRPr="00C02413">
        <w:rPr>
          <w:b/>
          <w:bCs/>
        </w:rPr>
        <w:t xml:space="preserve"> </w:t>
      </w:r>
    </w:p>
    <w:p w14:paraId="250DE66F" w14:textId="77777777" w:rsidR="0060273F" w:rsidRDefault="001617B0" w:rsidP="00F81019">
      <w:pPr>
        <w:pStyle w:val="Listeafsnit"/>
        <w:ind w:left="360"/>
      </w:pPr>
      <w:r>
        <w:t xml:space="preserve">ABJ orienterede om, at </w:t>
      </w:r>
      <w:r w:rsidR="00B34A9B">
        <w:t>der skal være</w:t>
      </w:r>
      <w:r>
        <w:t xml:space="preserve"> en </w:t>
      </w:r>
      <w:r w:rsidR="00B34A9B">
        <w:t xml:space="preserve">årlig </w:t>
      </w:r>
      <w:r>
        <w:t xml:space="preserve">drøftelse af </w:t>
      </w:r>
      <w:r w:rsidR="00F81019">
        <w:t xml:space="preserve">arbejdsmiljøarbejdet med henblik på </w:t>
      </w:r>
      <w:r w:rsidR="0060273F">
        <w:t xml:space="preserve">status </w:t>
      </w:r>
      <w:r w:rsidR="00F81019">
        <w:t>på</w:t>
      </w:r>
      <w:r w:rsidR="0060273F">
        <w:t xml:space="preserve"> det forgangne års arbejdsmiljøindsats og de kommende arbejdsmiljøopgaver og indsatsområder for 2024</w:t>
      </w:r>
      <w:r w:rsidR="00F81019">
        <w:t xml:space="preserve">. </w:t>
      </w:r>
    </w:p>
    <w:p w14:paraId="214DECA5" w14:textId="77777777" w:rsidR="00F81019" w:rsidRDefault="00F81019" w:rsidP="00F81019">
      <w:pPr>
        <w:ind w:left="360"/>
      </w:pPr>
    </w:p>
    <w:p w14:paraId="7A10C78A" w14:textId="39468F0D" w:rsidR="00B97D37" w:rsidRDefault="00BA2459" w:rsidP="00B97D37">
      <w:pPr>
        <w:ind w:left="360"/>
      </w:pPr>
      <w:r>
        <w:t>PBV orienterede om, at arbejdsmiljøgruppen for bygningsdriften</w:t>
      </w:r>
      <w:r w:rsidR="000D35D7">
        <w:t xml:space="preserve"> i 2023 særligt har arbejdet med APV, fysiske arbejdsmiljø og beredskab. PBV informerede om, at også beredskabet vil være fortsat </w:t>
      </w:r>
      <w:r w:rsidR="00FC4E2C">
        <w:t>indsatsområde i 2</w:t>
      </w:r>
      <w:r>
        <w:t>024</w:t>
      </w:r>
      <w:r w:rsidR="000D35D7">
        <w:t xml:space="preserve"> med henblik på at forbedre beredskabet bl.a. via øget adgangssikkerhed og beredskabsøvelser. </w:t>
      </w:r>
      <w:r w:rsidR="00B97D37">
        <w:t xml:space="preserve"> </w:t>
      </w:r>
    </w:p>
    <w:p w14:paraId="6941556D" w14:textId="77777777" w:rsidR="00B97D37" w:rsidRDefault="00B97D37" w:rsidP="00B97D37">
      <w:pPr>
        <w:ind w:left="360"/>
      </w:pPr>
    </w:p>
    <w:p w14:paraId="457C31E2" w14:textId="6C934B30" w:rsidR="00F81019" w:rsidRDefault="00F81019" w:rsidP="00F81019">
      <w:pPr>
        <w:ind w:left="360"/>
      </w:pPr>
      <w:r>
        <w:t xml:space="preserve">Kontorgruppen informerede om, at de </w:t>
      </w:r>
      <w:r w:rsidR="00B34A9B">
        <w:t xml:space="preserve">som supplement til det </w:t>
      </w:r>
      <w:r>
        <w:t>fremsendte bilag</w:t>
      </w:r>
      <w:r w:rsidR="00B34A9B">
        <w:t>smateriale</w:t>
      </w:r>
      <w:r>
        <w:t xml:space="preserve"> har drøftet følgende indsatsområder for 2024: </w:t>
      </w:r>
    </w:p>
    <w:p w14:paraId="489290EE" w14:textId="77777777" w:rsidR="00F81019" w:rsidRDefault="00DF0B2C" w:rsidP="00F81019">
      <w:pPr>
        <w:pStyle w:val="Listeafsnit"/>
        <w:numPr>
          <w:ilvl w:val="0"/>
          <w:numId w:val="21"/>
        </w:numPr>
      </w:pPr>
      <w:r>
        <w:t>APV</w:t>
      </w:r>
      <w:r w:rsidR="00F81019">
        <w:t xml:space="preserve"> 2025</w:t>
      </w:r>
      <w:r w:rsidR="00B34A9B">
        <w:t xml:space="preserve">, </w:t>
      </w:r>
      <w:r w:rsidR="00F81019">
        <w:t xml:space="preserve">herunder </w:t>
      </w:r>
      <w:r w:rsidR="00CA3B26">
        <w:t xml:space="preserve">hvordan LAMU kan </w:t>
      </w:r>
      <w:r w:rsidR="00F81019">
        <w:t xml:space="preserve">bidrage </w:t>
      </w:r>
      <w:r w:rsidR="00B34A9B">
        <w:t xml:space="preserve">til </w:t>
      </w:r>
      <w:r w:rsidR="00F81019">
        <w:t>APV</w:t>
      </w:r>
      <w:r w:rsidR="00B34A9B">
        <w:t>-processen</w:t>
      </w:r>
    </w:p>
    <w:p w14:paraId="39CECE88" w14:textId="77777777" w:rsidR="00F81019" w:rsidRDefault="00F81019" w:rsidP="00F81019">
      <w:pPr>
        <w:pStyle w:val="Listeafsnit"/>
        <w:numPr>
          <w:ilvl w:val="0"/>
          <w:numId w:val="21"/>
        </w:numPr>
      </w:pPr>
      <w:r>
        <w:t xml:space="preserve">involvering i Campus 2.0., </w:t>
      </w:r>
    </w:p>
    <w:p w14:paraId="4DD6099A" w14:textId="77777777" w:rsidR="00F81019" w:rsidRDefault="00F81019" w:rsidP="00F81019">
      <w:pPr>
        <w:pStyle w:val="Listeafsnit"/>
        <w:numPr>
          <w:ilvl w:val="0"/>
          <w:numId w:val="21"/>
        </w:numPr>
      </w:pPr>
      <w:r>
        <w:t>forslag om ø</w:t>
      </w:r>
      <w:r w:rsidR="00DF0B2C">
        <w:t>get samarbejde med LSU</w:t>
      </w:r>
      <w:r w:rsidR="00B34A9B">
        <w:t>,</w:t>
      </w:r>
      <w:r>
        <w:t xml:space="preserve"> hvor relevant, </w:t>
      </w:r>
    </w:p>
    <w:p w14:paraId="273B3CC0" w14:textId="77777777" w:rsidR="00F81019" w:rsidRDefault="00F81019" w:rsidP="00F81019">
      <w:pPr>
        <w:pStyle w:val="Listeafsnit"/>
        <w:numPr>
          <w:ilvl w:val="0"/>
          <w:numId w:val="21"/>
        </w:numPr>
      </w:pPr>
      <w:r>
        <w:t xml:space="preserve">deltagelse i arbejdsmiljøkonferencen efteråret 2024, </w:t>
      </w:r>
    </w:p>
    <w:p w14:paraId="2696697E" w14:textId="77777777" w:rsidR="00F81019" w:rsidRDefault="00F81019" w:rsidP="00F81019">
      <w:pPr>
        <w:pStyle w:val="Listeafsnit"/>
        <w:numPr>
          <w:ilvl w:val="0"/>
          <w:numId w:val="21"/>
        </w:numPr>
      </w:pPr>
      <w:r>
        <w:t xml:space="preserve">fokus på psykisk arbejdsmiljø, </w:t>
      </w:r>
    </w:p>
    <w:p w14:paraId="7359D525" w14:textId="77777777" w:rsidR="00E00C5D" w:rsidRDefault="00F81019" w:rsidP="00F81019">
      <w:pPr>
        <w:pStyle w:val="Listeafsnit"/>
        <w:numPr>
          <w:ilvl w:val="0"/>
          <w:numId w:val="21"/>
        </w:numPr>
      </w:pPr>
      <w:r>
        <w:t xml:space="preserve">øget opmærksomhed </w:t>
      </w:r>
      <w:r w:rsidR="00E00C5D">
        <w:t xml:space="preserve">og kommunikation om beredskab, herunder også fokus på </w:t>
      </w:r>
      <w:r>
        <w:t xml:space="preserve">introduktion til </w:t>
      </w:r>
      <w:r w:rsidR="00B34A9B">
        <w:t xml:space="preserve">beredskabsområdet for </w:t>
      </w:r>
      <w:r w:rsidR="00E00C5D">
        <w:t>nye medarbejdere</w:t>
      </w:r>
      <w:r w:rsidRPr="00F81019">
        <w:t xml:space="preserve"> </w:t>
      </w:r>
    </w:p>
    <w:p w14:paraId="5852EC7E" w14:textId="77777777" w:rsidR="00F81019" w:rsidRDefault="00F81019" w:rsidP="0060273F">
      <w:pPr>
        <w:pStyle w:val="Listeafsnit"/>
        <w:ind w:left="360"/>
      </w:pPr>
    </w:p>
    <w:p w14:paraId="004787F3" w14:textId="1309A9B8" w:rsidR="00E00C5D" w:rsidRDefault="00F81019" w:rsidP="0060273F">
      <w:pPr>
        <w:pStyle w:val="Listeafsnit"/>
        <w:ind w:left="360"/>
      </w:pPr>
      <w:r>
        <w:t xml:space="preserve">Det blev aftalt, at </w:t>
      </w:r>
      <w:r w:rsidR="005D345A">
        <w:t xml:space="preserve">ovenstående sammenskrives med allerede fremsendte </w:t>
      </w:r>
      <w:r>
        <w:t>bilag</w:t>
      </w:r>
      <w:r w:rsidR="005D345A">
        <w:t xml:space="preserve">, så der bliver tale om en samlet redegørelse. </w:t>
      </w:r>
      <w:r w:rsidR="00B34A9B">
        <w:t xml:space="preserve">JGP forslog, at man efterfølgende konkretiserer </w:t>
      </w:r>
      <w:proofErr w:type="spellStart"/>
      <w:r w:rsidR="00B34A9B">
        <w:t>LAMU</w:t>
      </w:r>
      <w:r w:rsidR="0081624D">
        <w:t>’</w:t>
      </w:r>
      <w:r w:rsidR="00B34A9B">
        <w:t>s</w:t>
      </w:r>
      <w:proofErr w:type="spellEnd"/>
      <w:r w:rsidR="00B34A9B">
        <w:t xml:space="preserve"> indsatsområder, så de er nemmere at følge op på, og så det også tænkes ind, hvordan indsatsområderne bedst bredes ud til afdelingerne.</w:t>
      </w:r>
      <w:r w:rsidR="00762129">
        <w:t xml:space="preserve"> LAMU tilsluttede sig forslaget.</w:t>
      </w:r>
    </w:p>
    <w:p w14:paraId="53373783" w14:textId="77777777" w:rsidR="00B34A9B" w:rsidRDefault="00B34A9B" w:rsidP="0060273F">
      <w:pPr>
        <w:pStyle w:val="Listeafsnit"/>
        <w:ind w:left="360"/>
      </w:pPr>
    </w:p>
    <w:p w14:paraId="08598C50" w14:textId="77777777" w:rsidR="008C03AC" w:rsidRDefault="008C03AC" w:rsidP="008C03AC">
      <w:pPr>
        <w:pStyle w:val="Listeafsnit"/>
        <w:numPr>
          <w:ilvl w:val="0"/>
          <w:numId w:val="17"/>
        </w:numPr>
        <w:rPr>
          <w:b/>
          <w:bCs/>
        </w:rPr>
      </w:pPr>
      <w:r>
        <w:rPr>
          <w:b/>
          <w:bCs/>
        </w:rPr>
        <w:t>Arbejdsmiljøstatistik 2023– til drøftelse</w:t>
      </w:r>
      <w:r w:rsidR="00344307">
        <w:rPr>
          <w:b/>
          <w:bCs/>
        </w:rPr>
        <w:t xml:space="preserve"> </w:t>
      </w:r>
    </w:p>
    <w:p w14:paraId="6E689441" w14:textId="77777777" w:rsidR="008C03AC" w:rsidRDefault="004D6B13" w:rsidP="00B34A9B">
      <w:pPr>
        <w:pStyle w:val="Opstilling-talellerbogst"/>
        <w:numPr>
          <w:ilvl w:val="0"/>
          <w:numId w:val="0"/>
        </w:numPr>
        <w:ind w:left="360"/>
        <w:rPr>
          <w:bCs/>
        </w:rPr>
      </w:pPr>
      <w:bookmarkStart w:id="1" w:name="_Hlk158219376"/>
      <w:r>
        <w:rPr>
          <w:bCs/>
        </w:rPr>
        <w:t xml:space="preserve">ABJ orienterede om arbejdsmiljøstatistikken 2023. Det blev bemærket, at der har været fald i henvisning til psykologisk rådgivning, hvorfor det blev bemærket, at LAMU er velkommen til at gøre opmærksom på ordningen, hvis de er i dialog med medarbejdere eller ledere, hvor det </w:t>
      </w:r>
      <w:r w:rsidR="00B34A9B">
        <w:rPr>
          <w:bCs/>
        </w:rPr>
        <w:t>kan</w:t>
      </w:r>
      <w:r>
        <w:rPr>
          <w:bCs/>
        </w:rPr>
        <w:t xml:space="preserve"> være relevan</w:t>
      </w:r>
      <w:r w:rsidR="00B34A9B">
        <w:rPr>
          <w:bCs/>
        </w:rPr>
        <w:t>t.</w:t>
      </w:r>
      <w:bookmarkEnd w:id="1"/>
    </w:p>
    <w:p w14:paraId="3D0C6E7C" w14:textId="77777777" w:rsidR="00B34A9B" w:rsidRPr="00B34A9B" w:rsidRDefault="00B34A9B" w:rsidP="00B34A9B">
      <w:pPr>
        <w:pStyle w:val="Opstilling-talellerbogst"/>
        <w:numPr>
          <w:ilvl w:val="0"/>
          <w:numId w:val="0"/>
        </w:numPr>
        <w:ind w:left="360"/>
        <w:rPr>
          <w:bCs/>
        </w:rPr>
      </w:pPr>
    </w:p>
    <w:p w14:paraId="20F7620A" w14:textId="77777777" w:rsidR="00A974B8" w:rsidRDefault="008B033B" w:rsidP="00403BAE">
      <w:pPr>
        <w:pStyle w:val="Listeafsnit"/>
        <w:numPr>
          <w:ilvl w:val="0"/>
          <w:numId w:val="17"/>
        </w:numPr>
        <w:rPr>
          <w:b/>
          <w:bCs/>
        </w:rPr>
      </w:pPr>
      <w:r>
        <w:rPr>
          <w:b/>
          <w:bCs/>
        </w:rPr>
        <w:t xml:space="preserve">Information fra </w:t>
      </w:r>
      <w:r w:rsidR="00403BAE">
        <w:rPr>
          <w:b/>
          <w:bCs/>
        </w:rPr>
        <w:t>ledelsen</w:t>
      </w:r>
      <w:r w:rsidR="00403BAE" w:rsidRPr="00AD2B61">
        <w:rPr>
          <w:b/>
          <w:bCs/>
        </w:rPr>
        <w:t xml:space="preserve"> </w:t>
      </w:r>
      <w:r w:rsidR="0041721D" w:rsidRPr="00AD2B61">
        <w:rPr>
          <w:b/>
          <w:bCs/>
        </w:rPr>
        <w:t>v/Anne Bækby Johansen</w:t>
      </w:r>
    </w:p>
    <w:p w14:paraId="4D78EF0D" w14:textId="77777777" w:rsidR="001964FA" w:rsidRPr="001964FA" w:rsidRDefault="001964FA" w:rsidP="001964FA">
      <w:pPr>
        <w:pStyle w:val="Listeafsnit"/>
        <w:numPr>
          <w:ilvl w:val="1"/>
          <w:numId w:val="17"/>
        </w:numPr>
        <w:rPr>
          <w:u w:val="single"/>
        </w:rPr>
      </w:pPr>
      <w:r w:rsidRPr="001964FA">
        <w:rPr>
          <w:u w:val="single"/>
        </w:rPr>
        <w:t xml:space="preserve">Status vedrørende Aarhus BSS og Campusudvikling </w:t>
      </w:r>
    </w:p>
    <w:p w14:paraId="3377A243" w14:textId="77777777" w:rsidR="00762129" w:rsidRDefault="004A1C14" w:rsidP="004A1C14">
      <w:pPr>
        <w:pStyle w:val="Listeafsnit"/>
        <w:ind w:left="360"/>
        <w:rPr>
          <w:bCs/>
        </w:rPr>
      </w:pPr>
      <w:r w:rsidRPr="005B4BCE">
        <w:rPr>
          <w:bCs/>
        </w:rPr>
        <w:t>ABJ orienterede om</w:t>
      </w:r>
      <w:r w:rsidR="00D276F8" w:rsidRPr="005B4BCE">
        <w:rPr>
          <w:bCs/>
        </w:rPr>
        <w:t xml:space="preserve"> arbejdet med </w:t>
      </w:r>
      <w:r w:rsidR="00762129">
        <w:rPr>
          <w:bCs/>
        </w:rPr>
        <w:t xml:space="preserve">fakultetets </w:t>
      </w:r>
      <w:r w:rsidR="00D276F8" w:rsidRPr="005B4BCE">
        <w:rPr>
          <w:bCs/>
        </w:rPr>
        <w:t xml:space="preserve">campusudvikling, herunder </w:t>
      </w:r>
      <w:r w:rsidR="00762129">
        <w:rPr>
          <w:bCs/>
        </w:rPr>
        <w:t xml:space="preserve">om indsatser i Herning, Universitetsbyen og NØ i Universitetsparken. </w:t>
      </w:r>
    </w:p>
    <w:p w14:paraId="0F98A455" w14:textId="77777777" w:rsidR="00762129" w:rsidRDefault="00762129" w:rsidP="004A1C14">
      <w:pPr>
        <w:pStyle w:val="Listeafsnit"/>
        <w:ind w:left="360"/>
        <w:rPr>
          <w:bCs/>
        </w:rPr>
      </w:pPr>
    </w:p>
    <w:p w14:paraId="6DE508FF" w14:textId="1872B2F6" w:rsidR="00762129" w:rsidRPr="005B4BCE" w:rsidRDefault="00762129" w:rsidP="00762129">
      <w:pPr>
        <w:pStyle w:val="Listeafsnit"/>
        <w:ind w:left="360"/>
        <w:rPr>
          <w:bCs/>
        </w:rPr>
      </w:pPr>
      <w:r w:rsidRPr="005B4BCE">
        <w:rPr>
          <w:bCs/>
        </w:rPr>
        <w:t xml:space="preserve">Der arbejdes </w:t>
      </w:r>
      <w:r>
        <w:rPr>
          <w:bCs/>
        </w:rPr>
        <w:t xml:space="preserve">med udviklingen af de fysiske rammer på campus i </w:t>
      </w:r>
      <w:r w:rsidRPr="005B4BCE">
        <w:rPr>
          <w:bCs/>
        </w:rPr>
        <w:t>Herning, hvor der er fokus på udvikling af studiemiljøe</w:t>
      </w:r>
      <w:r>
        <w:rPr>
          <w:bCs/>
        </w:rPr>
        <w:t>t</w:t>
      </w:r>
      <w:r w:rsidRPr="005B4BCE">
        <w:rPr>
          <w:bCs/>
        </w:rPr>
        <w:t>, herunder flytning af Business Factory</w:t>
      </w:r>
      <w:r>
        <w:rPr>
          <w:bCs/>
        </w:rPr>
        <w:t xml:space="preserve">, ny </w:t>
      </w:r>
      <w:r w:rsidRPr="005B4BCE">
        <w:rPr>
          <w:bCs/>
        </w:rPr>
        <w:t>indret</w:t>
      </w:r>
      <w:r>
        <w:rPr>
          <w:bCs/>
        </w:rPr>
        <w:t xml:space="preserve">ning af </w:t>
      </w:r>
      <w:r w:rsidRPr="005B4BCE">
        <w:rPr>
          <w:bCs/>
        </w:rPr>
        <w:t>kantinen</w:t>
      </w:r>
      <w:r>
        <w:rPr>
          <w:bCs/>
        </w:rPr>
        <w:t xml:space="preserve"> og ny placering af biblioteket</w:t>
      </w:r>
      <w:r w:rsidRPr="005B4BCE">
        <w:rPr>
          <w:bCs/>
        </w:rPr>
        <w:t xml:space="preserve">. </w:t>
      </w:r>
    </w:p>
    <w:p w14:paraId="069720B7" w14:textId="77777777" w:rsidR="00762129" w:rsidRDefault="00762129" w:rsidP="004A1C14">
      <w:pPr>
        <w:pStyle w:val="Listeafsnit"/>
        <w:ind w:left="360"/>
        <w:rPr>
          <w:bCs/>
        </w:rPr>
      </w:pPr>
    </w:p>
    <w:p w14:paraId="6ECECC8B" w14:textId="686362D3" w:rsidR="00762129" w:rsidRDefault="00762129" w:rsidP="004A1C14">
      <w:pPr>
        <w:pStyle w:val="Listeafsnit"/>
        <w:ind w:left="360"/>
        <w:rPr>
          <w:bCs/>
        </w:rPr>
      </w:pPr>
      <w:r>
        <w:rPr>
          <w:bCs/>
        </w:rPr>
        <w:t xml:space="preserve">I NØ er det planen at flytte </w:t>
      </w:r>
      <w:r w:rsidRPr="005B4BCE">
        <w:rPr>
          <w:bCs/>
        </w:rPr>
        <w:t>BSS-biblioteket</w:t>
      </w:r>
      <w:r>
        <w:rPr>
          <w:bCs/>
        </w:rPr>
        <w:t>, så placeringen får en tættere</w:t>
      </w:r>
      <w:r w:rsidR="0025570E">
        <w:rPr>
          <w:bCs/>
        </w:rPr>
        <w:t xml:space="preserve"> </w:t>
      </w:r>
      <w:r w:rsidRPr="005B4BCE">
        <w:rPr>
          <w:bCs/>
        </w:rPr>
        <w:t xml:space="preserve">sammenhæng med kantinen </w:t>
      </w:r>
      <w:r>
        <w:rPr>
          <w:bCs/>
        </w:rPr>
        <w:t xml:space="preserve">ligeledes med henblik på at </w:t>
      </w:r>
      <w:r w:rsidRPr="005B4BCE">
        <w:rPr>
          <w:bCs/>
        </w:rPr>
        <w:t>forbedre studiemiljø</w:t>
      </w:r>
      <w:r>
        <w:rPr>
          <w:bCs/>
        </w:rPr>
        <w:t>et og campusmiljøet generelt</w:t>
      </w:r>
      <w:r w:rsidRPr="005B4BCE">
        <w:rPr>
          <w:bCs/>
        </w:rPr>
        <w:t xml:space="preserve">. </w:t>
      </w:r>
    </w:p>
    <w:p w14:paraId="0E89D5F4" w14:textId="77777777" w:rsidR="00762129" w:rsidRDefault="00762129" w:rsidP="004A1C14">
      <w:pPr>
        <w:pStyle w:val="Listeafsnit"/>
        <w:ind w:left="360"/>
        <w:rPr>
          <w:bCs/>
        </w:rPr>
      </w:pPr>
    </w:p>
    <w:p w14:paraId="58E1A304" w14:textId="632CA748" w:rsidR="00762129" w:rsidRDefault="00762129" w:rsidP="004A1C14">
      <w:pPr>
        <w:pStyle w:val="Listeafsnit"/>
        <w:ind w:left="360"/>
        <w:rPr>
          <w:bCs/>
        </w:rPr>
      </w:pPr>
      <w:r>
        <w:rPr>
          <w:bCs/>
        </w:rPr>
        <w:t xml:space="preserve">Aktiviteterne på </w:t>
      </w:r>
      <w:r w:rsidRPr="005B4BCE">
        <w:rPr>
          <w:bCs/>
        </w:rPr>
        <w:t>Fuglesangs</w:t>
      </w:r>
      <w:r>
        <w:rPr>
          <w:bCs/>
        </w:rPr>
        <w:t xml:space="preserve"> A</w:t>
      </w:r>
      <w:r w:rsidRPr="005B4BCE">
        <w:rPr>
          <w:bCs/>
        </w:rPr>
        <w:t>llé flytte</w:t>
      </w:r>
      <w:r>
        <w:rPr>
          <w:bCs/>
        </w:rPr>
        <w:t xml:space="preserve">s til Universitetsbyen fra november 2025 og </w:t>
      </w:r>
      <w:r w:rsidRPr="005B4BCE">
        <w:rPr>
          <w:bCs/>
        </w:rPr>
        <w:t>forventes klar til studiestart i Universitetsbyen februar 2026.</w:t>
      </w:r>
    </w:p>
    <w:p w14:paraId="6337C531" w14:textId="77777777" w:rsidR="00762129" w:rsidRDefault="00762129" w:rsidP="004A1C14">
      <w:pPr>
        <w:pStyle w:val="Listeafsnit"/>
        <w:ind w:left="360"/>
        <w:rPr>
          <w:bCs/>
        </w:rPr>
      </w:pPr>
    </w:p>
    <w:p w14:paraId="6D94C27D" w14:textId="63727C8A" w:rsidR="00762129" w:rsidRDefault="00762129" w:rsidP="004A1C14">
      <w:pPr>
        <w:pStyle w:val="Listeafsnit"/>
        <w:ind w:left="360"/>
        <w:rPr>
          <w:bCs/>
        </w:rPr>
      </w:pPr>
      <w:r>
        <w:rPr>
          <w:bCs/>
        </w:rPr>
        <w:t>B</w:t>
      </w:r>
      <w:r w:rsidR="00D276F8" w:rsidRPr="005B4BCE">
        <w:rPr>
          <w:bCs/>
        </w:rPr>
        <w:t>ygning 1854</w:t>
      </w:r>
      <w:r>
        <w:rPr>
          <w:bCs/>
        </w:rPr>
        <w:t xml:space="preserve"> i Universitetsbyen</w:t>
      </w:r>
      <w:r w:rsidR="00D276F8" w:rsidRPr="005B4BCE">
        <w:rPr>
          <w:bCs/>
        </w:rPr>
        <w:t xml:space="preserve">, som skal </w:t>
      </w:r>
      <w:r w:rsidR="004A1C14" w:rsidRPr="005B4BCE">
        <w:rPr>
          <w:bCs/>
        </w:rPr>
        <w:t xml:space="preserve">rumme </w:t>
      </w:r>
      <w:r w:rsidR="00D276F8" w:rsidRPr="005B4BCE">
        <w:rPr>
          <w:bCs/>
        </w:rPr>
        <w:t>Aarhus BSS I</w:t>
      </w:r>
      <w:r>
        <w:rPr>
          <w:bCs/>
        </w:rPr>
        <w:t>t</w:t>
      </w:r>
      <w:r w:rsidR="00D276F8" w:rsidRPr="005B4BCE">
        <w:rPr>
          <w:bCs/>
        </w:rPr>
        <w:t xml:space="preserve"> og Kommunikation samt </w:t>
      </w:r>
      <w:r w:rsidR="004A1C14" w:rsidRPr="005B4BCE">
        <w:rPr>
          <w:bCs/>
        </w:rPr>
        <w:t>Aarhus BSS Studier</w:t>
      </w:r>
      <w:r>
        <w:rPr>
          <w:bCs/>
        </w:rPr>
        <w:t>,</w:t>
      </w:r>
      <w:r w:rsidR="004A1C14" w:rsidRPr="005B4BCE">
        <w:rPr>
          <w:bCs/>
        </w:rPr>
        <w:t xml:space="preserve"> vil være indflytningsklar i august 2025</w:t>
      </w:r>
      <w:r>
        <w:rPr>
          <w:bCs/>
        </w:rPr>
        <w:t>. Aarhus BSS</w:t>
      </w:r>
      <w:r w:rsidR="00D276F8" w:rsidRPr="005B4BCE">
        <w:rPr>
          <w:bCs/>
        </w:rPr>
        <w:t xml:space="preserve"> </w:t>
      </w:r>
      <w:r w:rsidR="004A1C14" w:rsidRPr="005B4BCE">
        <w:rPr>
          <w:bCs/>
        </w:rPr>
        <w:t xml:space="preserve">HR </w:t>
      </w:r>
      <w:r w:rsidR="0023787B">
        <w:rPr>
          <w:bCs/>
        </w:rPr>
        <w:t>&amp;</w:t>
      </w:r>
      <w:r>
        <w:rPr>
          <w:bCs/>
        </w:rPr>
        <w:t xml:space="preserve"> Ph.d. </w:t>
      </w:r>
      <w:r w:rsidR="004A1C14" w:rsidRPr="005B4BCE">
        <w:rPr>
          <w:bCs/>
        </w:rPr>
        <w:t>og</w:t>
      </w:r>
      <w:r>
        <w:rPr>
          <w:bCs/>
        </w:rPr>
        <w:t xml:space="preserve"> Aarhus BSS</w:t>
      </w:r>
      <w:r w:rsidR="004A1C14" w:rsidRPr="005B4BCE">
        <w:rPr>
          <w:bCs/>
        </w:rPr>
        <w:t xml:space="preserve"> Økonomi </w:t>
      </w:r>
      <w:r w:rsidR="00D276F8" w:rsidRPr="005B4BCE">
        <w:rPr>
          <w:bCs/>
        </w:rPr>
        <w:t xml:space="preserve">skal </w:t>
      </w:r>
      <w:r>
        <w:rPr>
          <w:bCs/>
        </w:rPr>
        <w:t xml:space="preserve">efter planerne fortsat flytte til NØ, hvor også Dekanatet og fakultetssekretariatet fortsat placeres. </w:t>
      </w:r>
    </w:p>
    <w:p w14:paraId="6A5863B8" w14:textId="77777777" w:rsidR="00DE37E2" w:rsidRDefault="00DE37E2" w:rsidP="001964FA">
      <w:pPr>
        <w:pStyle w:val="Listeafsnit"/>
        <w:ind w:left="360"/>
      </w:pPr>
    </w:p>
    <w:p w14:paraId="5BF67AE9" w14:textId="29B3C831" w:rsidR="00762129" w:rsidRDefault="00B34A9B" w:rsidP="001964FA">
      <w:pPr>
        <w:pStyle w:val="Listeafsnit"/>
        <w:ind w:left="360"/>
      </w:pPr>
      <w:r>
        <w:t>ABJ informerede om, at</w:t>
      </w:r>
      <w:r w:rsidR="001617B0">
        <w:t xml:space="preserve"> der generelt er fokus </w:t>
      </w:r>
      <w:r w:rsidR="00085499">
        <w:t>på</w:t>
      </w:r>
      <w:r w:rsidR="001617B0">
        <w:t xml:space="preserve"> såvel</w:t>
      </w:r>
      <w:r w:rsidR="00085499">
        <w:t xml:space="preserve"> </w:t>
      </w:r>
      <w:proofErr w:type="spellStart"/>
      <w:r w:rsidR="00085499">
        <w:t>recycling</w:t>
      </w:r>
      <w:proofErr w:type="spellEnd"/>
      <w:r w:rsidR="00085499">
        <w:t xml:space="preserve"> og </w:t>
      </w:r>
      <w:proofErr w:type="spellStart"/>
      <w:r w:rsidR="00085499">
        <w:t>upcyckling</w:t>
      </w:r>
      <w:proofErr w:type="spellEnd"/>
      <w:r w:rsidR="00085499">
        <w:t xml:space="preserve">, </w:t>
      </w:r>
      <w:r w:rsidR="001617B0">
        <w:t>samt at skabe sammenhæng i møbler og inventar, så</w:t>
      </w:r>
      <w:r w:rsidR="00762129">
        <w:t xml:space="preserve"> der er et fælles udtryk på Aarhus BSS</w:t>
      </w:r>
      <w:r w:rsidR="0025570E">
        <w:t>,</w:t>
      </w:r>
      <w:r w:rsidR="00762129">
        <w:t xml:space="preserve"> uanset hvilen campus man befinder sig på</w:t>
      </w:r>
    </w:p>
    <w:p w14:paraId="19D61A28" w14:textId="77777777" w:rsidR="00085499" w:rsidRDefault="001617B0" w:rsidP="001964FA">
      <w:pPr>
        <w:pStyle w:val="Listeafsnit"/>
        <w:ind w:left="360"/>
      </w:pPr>
      <w:r>
        <w:t xml:space="preserve"> </w:t>
      </w:r>
    </w:p>
    <w:p w14:paraId="45B63E62" w14:textId="75C925E9" w:rsidR="001617B0" w:rsidRDefault="001617B0" w:rsidP="001617B0">
      <w:pPr>
        <w:pStyle w:val="Listeafsnit"/>
        <w:ind w:left="360"/>
      </w:pPr>
      <w:r>
        <w:t xml:space="preserve">ASH supplerede med, at der er nedsat arbejdsgrupper i forbindelse med flytningen, med repræsentanter fra funktionsområderne, som blandt andet </w:t>
      </w:r>
      <w:r w:rsidR="00762129">
        <w:t xml:space="preserve">giver input til </w:t>
      </w:r>
      <w:r>
        <w:t xml:space="preserve">farvesammensætning, indretning af kontormiljøer, studenterservices m.v. </w:t>
      </w:r>
    </w:p>
    <w:p w14:paraId="7B8404DF" w14:textId="77777777" w:rsidR="00085499" w:rsidRPr="00085499" w:rsidRDefault="00085499" w:rsidP="00085499">
      <w:pPr>
        <w:rPr>
          <w:b/>
          <w:bCs/>
        </w:rPr>
      </w:pPr>
    </w:p>
    <w:p w14:paraId="12BBE5F6" w14:textId="77777777" w:rsidR="001964FA" w:rsidRPr="001964FA" w:rsidRDefault="001964FA" w:rsidP="001964FA">
      <w:pPr>
        <w:pStyle w:val="Listeafsnit"/>
        <w:numPr>
          <w:ilvl w:val="1"/>
          <w:numId w:val="17"/>
        </w:numPr>
        <w:rPr>
          <w:u w:val="single"/>
        </w:rPr>
      </w:pPr>
      <w:r w:rsidRPr="001964FA">
        <w:rPr>
          <w:u w:val="single"/>
        </w:rPr>
        <w:t>Orientering om APV</w:t>
      </w:r>
    </w:p>
    <w:p w14:paraId="4D71C716" w14:textId="31D61C17" w:rsidR="0050671C" w:rsidRDefault="0050671C" w:rsidP="001617B0">
      <w:pPr>
        <w:ind w:left="360"/>
      </w:pPr>
      <w:r w:rsidRPr="00030C65">
        <w:t>ABJ orienterede om, at</w:t>
      </w:r>
      <w:r>
        <w:t xml:space="preserve"> rammerne for APV har været drøftet i u</w:t>
      </w:r>
      <w:r w:rsidRPr="00030C65">
        <w:t>niversitetsledelsen</w:t>
      </w:r>
      <w:r>
        <w:t xml:space="preserve">, </w:t>
      </w:r>
      <w:r w:rsidR="001062C9">
        <w:t xml:space="preserve">og at man har valgt </w:t>
      </w:r>
      <w:r w:rsidR="00B34A9B">
        <w:t xml:space="preserve">en </w:t>
      </w:r>
      <w:r w:rsidR="001062C9">
        <w:t>ekstern leverandør som ved sidste APV. Det er forventningen, at perioden for udfyldelse af spørgeskemaerne ligger i februar-marts 2025, og med offentliggørelse af rapporterne i april 2025. ABJ bemærkede, at der forinden gennemførelse skal udpeges følgegrupper, ligesom der vil være mulighed for at tilføje fakultetsspecifikke</w:t>
      </w:r>
      <w:r w:rsidR="00762129">
        <w:t>/enhedsadministrations</w:t>
      </w:r>
      <w:r w:rsidR="0025570E">
        <w:t>-</w:t>
      </w:r>
      <w:r w:rsidR="001062C9">
        <w:t xml:space="preserve">spørgsmål i spørgerammen. Det har </w:t>
      </w:r>
      <w:r w:rsidR="00B34A9B">
        <w:t xml:space="preserve">været vigtigt at sikre, </w:t>
      </w:r>
      <w:r w:rsidR="001062C9">
        <w:t>at det</w:t>
      </w:r>
      <w:r w:rsidR="00B34A9B">
        <w:t xml:space="preserve"> bliver</w:t>
      </w:r>
      <w:r w:rsidR="001062C9">
        <w:t xml:space="preserve"> samme type af spørgsmål som sidst, blandt andet for at sikre at tallene kan sammenlignes og er anvendelig til benchmarking m.m. </w:t>
      </w:r>
    </w:p>
    <w:p w14:paraId="20EF8417" w14:textId="77777777" w:rsidR="005B4BCE" w:rsidRPr="005B4BCE" w:rsidRDefault="005B4BCE" w:rsidP="005B4BCE">
      <w:pPr>
        <w:pStyle w:val="Listeafsnit"/>
        <w:ind w:left="360"/>
      </w:pPr>
    </w:p>
    <w:p w14:paraId="1FAB2BD1" w14:textId="03018A24" w:rsidR="005B4BCE" w:rsidRPr="005B4BCE" w:rsidRDefault="005B4BCE" w:rsidP="005B4BCE">
      <w:pPr>
        <w:pStyle w:val="Listeafsnit"/>
        <w:ind w:left="360"/>
      </w:pPr>
      <w:r w:rsidRPr="005B4BCE">
        <w:t>Peter Bachmann Vestergaard (PBV) orienterede om, at</w:t>
      </w:r>
      <w:r w:rsidR="00762129">
        <w:t xml:space="preserve"> bygningsdriften</w:t>
      </w:r>
      <w:r w:rsidRPr="005B4BCE">
        <w:t xml:space="preserve"> for nyligt har gennemgået APV-opfølgningerne med henblik på at sikre, at de</w:t>
      </w:r>
      <w:r w:rsidR="00762129">
        <w:t xml:space="preserve">r er </w:t>
      </w:r>
      <w:r w:rsidRPr="005B4BCE">
        <w:t>fulgt</w:t>
      </w:r>
      <w:r w:rsidR="00762129">
        <w:t xml:space="preserve"> behørigt</w:t>
      </w:r>
      <w:r w:rsidRPr="005B4BCE">
        <w:t xml:space="preserve"> op på de emner, der er meldt ind i nærværende APV.</w:t>
      </w:r>
    </w:p>
    <w:p w14:paraId="562C5BDF" w14:textId="072310E6" w:rsidR="00762129" w:rsidRDefault="00762129">
      <w:pPr>
        <w:rPr>
          <w:b/>
          <w:bCs/>
        </w:rPr>
      </w:pPr>
    </w:p>
    <w:p w14:paraId="18F8EADC" w14:textId="77777777" w:rsidR="0025570E" w:rsidRDefault="0025570E">
      <w:pPr>
        <w:rPr>
          <w:b/>
          <w:bCs/>
        </w:rPr>
      </w:pPr>
    </w:p>
    <w:p w14:paraId="7ECD556C" w14:textId="7575A9DC" w:rsidR="0060273F" w:rsidRPr="003947F5" w:rsidRDefault="00403BAE" w:rsidP="001964FA">
      <w:pPr>
        <w:pStyle w:val="Listeafsnit"/>
        <w:numPr>
          <w:ilvl w:val="0"/>
          <w:numId w:val="17"/>
        </w:numPr>
        <w:rPr>
          <w:b/>
          <w:bCs/>
        </w:rPr>
      </w:pPr>
      <w:r w:rsidRPr="003947F5">
        <w:rPr>
          <w:b/>
          <w:bCs/>
        </w:rPr>
        <w:t xml:space="preserve">Gensidig orientering og emner fra arbejdsmiljøgrupperne </w:t>
      </w:r>
    </w:p>
    <w:p w14:paraId="26530127" w14:textId="77777777" w:rsidR="005B4BCE" w:rsidRPr="005B4BCE" w:rsidRDefault="005B4BCE" w:rsidP="001964FA">
      <w:pPr>
        <w:pStyle w:val="Listeafsnit"/>
        <w:ind w:left="360"/>
        <w:rPr>
          <w:u w:val="single"/>
        </w:rPr>
      </w:pPr>
      <w:r w:rsidRPr="005B4BCE">
        <w:rPr>
          <w:u w:val="single"/>
        </w:rPr>
        <w:t xml:space="preserve">Temadag </w:t>
      </w:r>
    </w:p>
    <w:p w14:paraId="596004D1" w14:textId="77777777" w:rsidR="001964FA" w:rsidRPr="001964FA" w:rsidRDefault="001617B0" w:rsidP="001964FA">
      <w:pPr>
        <w:pStyle w:val="Listeafsnit"/>
        <w:ind w:left="360"/>
        <w:rPr>
          <w:rStyle w:val="Hyperlink"/>
          <w:color w:val="auto"/>
          <w:sz w:val="20"/>
        </w:rPr>
      </w:pPr>
      <w:r>
        <w:t>Der blev orienteret fra t</w:t>
      </w:r>
      <w:r w:rsidR="00085499">
        <w:t xml:space="preserve">emadag </w:t>
      </w:r>
      <w:r>
        <w:t xml:space="preserve">om arbejdsmiljø den 22. april 2024. </w:t>
      </w:r>
      <w:r w:rsidR="004D6B13">
        <w:t xml:space="preserve">Deltagerne bemærkede, at </w:t>
      </w:r>
      <w:r w:rsidR="005B4BCE">
        <w:t xml:space="preserve">dagen havde været </w:t>
      </w:r>
      <w:r w:rsidR="004D6B13">
        <w:t>interessant og relevant</w:t>
      </w:r>
      <w:r w:rsidR="005B4BCE">
        <w:t>.</w:t>
      </w:r>
    </w:p>
    <w:p w14:paraId="53A5A2FC" w14:textId="77777777" w:rsidR="00217C08" w:rsidRPr="004836F0" w:rsidRDefault="00217C08" w:rsidP="008C03AC">
      <w:pPr>
        <w:pStyle w:val="Listeafsnit"/>
        <w:ind w:left="360"/>
      </w:pPr>
    </w:p>
    <w:p w14:paraId="146A8E51" w14:textId="77777777" w:rsidR="0041721D" w:rsidRPr="00AD2B61" w:rsidRDefault="0041721D" w:rsidP="00BA0046">
      <w:pPr>
        <w:pStyle w:val="Listeafsnit"/>
        <w:numPr>
          <w:ilvl w:val="0"/>
          <w:numId w:val="17"/>
        </w:numPr>
        <w:rPr>
          <w:b/>
          <w:bCs/>
        </w:rPr>
      </w:pPr>
      <w:r w:rsidRPr="00AD2B61">
        <w:rPr>
          <w:b/>
          <w:bCs/>
        </w:rPr>
        <w:t xml:space="preserve">Orientering fra </w:t>
      </w:r>
      <w:r w:rsidR="008C03AC">
        <w:rPr>
          <w:b/>
          <w:bCs/>
        </w:rPr>
        <w:t>relevante</w:t>
      </w:r>
      <w:r w:rsidRPr="00AD2B61">
        <w:rPr>
          <w:b/>
          <w:bCs/>
        </w:rPr>
        <w:t xml:space="preserve"> </w:t>
      </w:r>
      <w:r w:rsidR="007121D9">
        <w:rPr>
          <w:b/>
          <w:bCs/>
        </w:rPr>
        <w:t>udvalg</w:t>
      </w:r>
    </w:p>
    <w:p w14:paraId="56E27B10" w14:textId="77777777" w:rsidR="001667E7" w:rsidRDefault="004D6B13" w:rsidP="001667E7">
      <w:pPr>
        <w:pStyle w:val="Listeafsnit"/>
        <w:ind w:left="360"/>
        <w:rPr>
          <w:b/>
          <w:bCs/>
        </w:rPr>
      </w:pPr>
      <w:r>
        <w:t xml:space="preserve">Der blev orienteret om, at der har været afholdt FAMU og AAMU, som har behandlet nogle af de samme dagsordenspunkter som på dette møde. </w:t>
      </w:r>
    </w:p>
    <w:p w14:paraId="4997F326" w14:textId="77777777" w:rsidR="00217C08" w:rsidRDefault="00217C08" w:rsidP="001667E7">
      <w:pPr>
        <w:pStyle w:val="Listeafsnit"/>
        <w:ind w:left="360"/>
        <w:rPr>
          <w:b/>
          <w:bCs/>
        </w:rPr>
      </w:pPr>
    </w:p>
    <w:p w14:paraId="6557C694" w14:textId="77777777" w:rsidR="00E51332" w:rsidRDefault="00E51332" w:rsidP="00BA0046">
      <w:pPr>
        <w:pStyle w:val="Listeafsnit"/>
        <w:numPr>
          <w:ilvl w:val="0"/>
          <w:numId w:val="17"/>
        </w:numPr>
        <w:rPr>
          <w:b/>
          <w:bCs/>
        </w:rPr>
      </w:pPr>
      <w:r>
        <w:rPr>
          <w:b/>
          <w:bCs/>
        </w:rPr>
        <w:t xml:space="preserve">Kommende møder </w:t>
      </w:r>
    </w:p>
    <w:p w14:paraId="736A0A6F" w14:textId="77777777" w:rsidR="00762129" w:rsidRDefault="009835F5" w:rsidP="00217C08">
      <w:pPr>
        <w:pStyle w:val="Listeafsnit"/>
        <w:ind w:left="360"/>
      </w:pPr>
      <w:r>
        <w:t xml:space="preserve">Der er noteret følgende emner til </w:t>
      </w:r>
      <w:r w:rsidR="004D6B13">
        <w:t>kommende LAMU</w:t>
      </w:r>
      <w:r>
        <w:t>-møder:</w:t>
      </w:r>
    </w:p>
    <w:p w14:paraId="461F2907" w14:textId="5A2684CB" w:rsidR="00762129" w:rsidRDefault="00217C08" w:rsidP="00762129">
      <w:pPr>
        <w:pStyle w:val="Listeafsnit"/>
        <w:numPr>
          <w:ilvl w:val="0"/>
          <w:numId w:val="22"/>
        </w:numPr>
      </w:pPr>
      <w:r w:rsidRPr="00217C08">
        <w:t>APV</w:t>
      </w:r>
      <w:r w:rsidR="004D6B13">
        <w:t xml:space="preserve"> 2025</w:t>
      </w:r>
    </w:p>
    <w:p w14:paraId="3475D02E" w14:textId="5B927755" w:rsidR="00762129" w:rsidRDefault="00762129" w:rsidP="00762129">
      <w:pPr>
        <w:pStyle w:val="Listeafsnit"/>
        <w:numPr>
          <w:ilvl w:val="0"/>
          <w:numId w:val="22"/>
        </w:numPr>
      </w:pPr>
      <w:r>
        <w:t>D</w:t>
      </w:r>
      <w:r w:rsidR="004D6B13">
        <w:t xml:space="preserve">røftelse af </w:t>
      </w:r>
      <w:proofErr w:type="spellStart"/>
      <w:r w:rsidR="004D6B13">
        <w:t>LAMU’s</w:t>
      </w:r>
      <w:proofErr w:type="spellEnd"/>
      <w:r w:rsidR="004D6B13">
        <w:t xml:space="preserve"> rolle</w:t>
      </w:r>
    </w:p>
    <w:p w14:paraId="26C03800" w14:textId="1044B503" w:rsidR="00762129" w:rsidRDefault="00762129" w:rsidP="00762129">
      <w:pPr>
        <w:pStyle w:val="Listeafsnit"/>
        <w:numPr>
          <w:ilvl w:val="0"/>
          <w:numId w:val="22"/>
        </w:numPr>
      </w:pPr>
      <w:r>
        <w:t>F</w:t>
      </w:r>
      <w:r w:rsidR="004D6B13">
        <w:t>okus på kommunikation og formidl</w:t>
      </w:r>
      <w:r w:rsidR="009835F5">
        <w:t xml:space="preserve">ing </w:t>
      </w:r>
      <w:r w:rsidR="004D6B13">
        <w:t>af beredskab</w:t>
      </w:r>
      <w:r>
        <w:t>et</w:t>
      </w:r>
      <w:r w:rsidR="009835F5">
        <w:t xml:space="preserve">. </w:t>
      </w:r>
    </w:p>
    <w:p w14:paraId="37310FD3" w14:textId="03E1D6F5" w:rsidR="00762129" w:rsidRDefault="00762129" w:rsidP="00762129">
      <w:pPr>
        <w:pStyle w:val="Listeafsnit"/>
        <w:numPr>
          <w:ilvl w:val="0"/>
          <w:numId w:val="22"/>
        </w:numPr>
      </w:pPr>
      <w:r>
        <w:t xml:space="preserve">Besøg </w:t>
      </w:r>
      <w:r w:rsidR="004D6B13">
        <w:t xml:space="preserve">i </w:t>
      </w:r>
      <w:r>
        <w:t>U</w:t>
      </w:r>
      <w:r w:rsidR="004D6B13">
        <w:t>niversitetsbyen</w:t>
      </w:r>
      <w:r>
        <w:t xml:space="preserve"> sammen med LSU</w:t>
      </w:r>
    </w:p>
    <w:p w14:paraId="2187DE32" w14:textId="77777777" w:rsidR="0025570E" w:rsidRDefault="0025570E" w:rsidP="0025570E">
      <w:pPr>
        <w:pStyle w:val="Listeafsnit"/>
      </w:pPr>
    </w:p>
    <w:p w14:paraId="27F1F0D2" w14:textId="77777777" w:rsidR="001420FA" w:rsidRDefault="0041721D" w:rsidP="001420FA">
      <w:pPr>
        <w:pStyle w:val="Listeafsnit"/>
        <w:numPr>
          <w:ilvl w:val="0"/>
          <w:numId w:val="17"/>
        </w:numPr>
        <w:rPr>
          <w:b/>
          <w:bCs/>
        </w:rPr>
      </w:pPr>
      <w:r w:rsidRPr="00AD2B61">
        <w:rPr>
          <w:b/>
          <w:bCs/>
        </w:rPr>
        <w:t xml:space="preserve">Eventuelt </w:t>
      </w:r>
      <w:r w:rsidR="001420FA" w:rsidRPr="001420FA">
        <w:rPr>
          <w:b/>
          <w:bCs/>
        </w:rPr>
        <w:t xml:space="preserve"> </w:t>
      </w:r>
    </w:p>
    <w:p w14:paraId="07B06E93" w14:textId="6E1CF419" w:rsidR="001420FA" w:rsidRPr="00762129" w:rsidRDefault="00762129" w:rsidP="00762129">
      <w:pPr>
        <w:rPr>
          <w:bCs/>
        </w:rPr>
      </w:pPr>
      <w:r>
        <w:rPr>
          <w:bCs/>
        </w:rPr>
        <w:t>Intet at bemærke</w:t>
      </w:r>
      <w:r w:rsidR="0025570E">
        <w:rPr>
          <w:bCs/>
        </w:rPr>
        <w:t>.</w:t>
      </w:r>
      <w:r>
        <w:rPr>
          <w:bCs/>
        </w:rPr>
        <w:t xml:space="preserve"> </w:t>
      </w:r>
    </w:p>
    <w:sectPr w:rsidR="001420FA" w:rsidRPr="00762129" w:rsidSect="00C54976">
      <w:headerReference w:type="default" r:id="rId7"/>
      <w:footerReference w:type="default" r:id="rId8"/>
      <w:headerReference w:type="first" r:id="rId9"/>
      <w:footerReference w:type="first" r:id="rId10"/>
      <w:endnotePr>
        <w:numFmt w:val="decimal"/>
      </w:endnotePr>
      <w:pgSz w:w="11907" w:h="16840" w:code="9"/>
      <w:pgMar w:top="2472" w:right="2835" w:bottom="1985"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CD92D4" w14:textId="77777777" w:rsidR="00781B3D" w:rsidRDefault="00781B3D">
      <w:r>
        <w:separator/>
      </w:r>
    </w:p>
  </w:endnote>
  <w:endnote w:type="continuationSeparator" w:id="0">
    <w:p w14:paraId="3BB4CC87" w14:textId="77777777" w:rsidR="00781B3D" w:rsidRDefault="00781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29B9F37A-269A-4CCE-B075-BF3471ADC9A6}"/>
    <w:embedBold r:id="rId2" w:fontKey="{FD44F968-FA43-436D-A1DE-C3FA66E1B70C}"/>
    <w:embedItalic r:id="rId3" w:fontKey="{0BB923BB-BC9E-43DE-82B8-436D0D24B6A9}"/>
    <w:embedBoldItalic r:id="rId4" w:fontKey="{39A81E93-5760-481B-9751-182AFE75A5A2}"/>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D0D40E07-59AC-4C98-AD07-77B1181710B3}"/>
    <w:embedBold r:id="rId6" w:fontKey="{49330FDD-C55C-43A3-B3F7-E0D3185F28D6}"/>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6BB6C5F0-5635-4E9B-80EC-4205D753ADA7}"/>
  </w:font>
  <w:font w:name="AU Logo">
    <w:altName w:val="AU Logo"/>
    <w:panose1 w:val="050B0500000000020004"/>
    <w:charset w:val="02"/>
    <w:family w:val="swiss"/>
    <w:pitch w:val="variable"/>
    <w:sig w:usb0="00000000" w:usb1="10000000" w:usb2="00000000" w:usb3="00000000" w:csb0="80000000" w:csb1="00000000"/>
    <w:embedBold r:id="rId8" w:fontKey="{B985382E-0D07-4759-9BB9-FD8F03EE41C4}"/>
  </w:font>
  <w:font w:name="Calibri">
    <w:panose1 w:val="020F0502020204030204"/>
    <w:charset w:val="00"/>
    <w:family w:val="swiss"/>
    <w:pitch w:val="variable"/>
    <w:sig w:usb0="E4002EFF" w:usb1="C000247B" w:usb2="00000009" w:usb3="00000000" w:csb0="000001FF" w:csb1="00000000"/>
    <w:embedRegular r:id="rId9" w:fontKey="{9C669E2D-8674-4D51-9D26-C302F8B8739A}"/>
  </w:font>
  <w:font w:name="Verdana">
    <w:panose1 w:val="020B0604030504040204"/>
    <w:charset w:val="00"/>
    <w:family w:val="swiss"/>
    <w:pitch w:val="variable"/>
    <w:sig w:usb0="A00006FF" w:usb1="4000205B" w:usb2="00000010" w:usb3="00000000" w:csb0="0000019F" w:csb1="00000000"/>
    <w:embedRegular r:id="rId10" w:fontKey="{AE21850E-2593-4D1E-A99F-80DB7A721163}"/>
  </w:font>
  <w:font w:name="Cambria">
    <w:panose1 w:val="02040503050406030204"/>
    <w:charset w:val="00"/>
    <w:family w:val="roman"/>
    <w:pitch w:val="variable"/>
    <w:sig w:usb0="E00006FF" w:usb1="420024FF" w:usb2="02000000" w:usb3="00000000" w:csb0="0000019F" w:csb1="00000000"/>
    <w:embedRegular r:id="rId11" w:fontKey="{2F8EBB0F-E2F0-4162-8FE9-13232EFCDA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91D0A" w14:textId="028C9AE3" w:rsidR="00BC6E27" w:rsidRDefault="00036650">
    <w:pPr>
      <w:pStyle w:val="Sidefod"/>
    </w:pPr>
    <w:r>
      <w:tab/>
    </w:r>
    <w:r>
      <w:tab/>
    </w:r>
    <w:r>
      <w:tab/>
    </w:r>
    <w:r w:rsidR="00356669" w:rsidRPr="00336DC5">
      <w:rPr>
        <w:vanish/>
      </w:rPr>
      <w:fldChar w:fldCharType="begin"/>
    </w:r>
    <w:r w:rsidRPr="00336DC5">
      <w:rPr>
        <w:vanish/>
      </w:rPr>
      <w:instrText>page</w:instrText>
    </w:r>
    <w:r w:rsidR="00356669" w:rsidRPr="00336DC5">
      <w:rPr>
        <w:vanish/>
      </w:rPr>
      <w:fldChar w:fldCharType="separate"/>
    </w:r>
    <w:r w:rsidR="00762129">
      <w:rPr>
        <w:noProof/>
        <w:vanish/>
      </w:rPr>
      <w:t>4</w:t>
    </w:r>
    <w:r w:rsidR="00356669" w:rsidRPr="00336DC5">
      <w:rPr>
        <w:vanish/>
      </w:rPr>
      <w:fldChar w:fldCharType="end"/>
    </w:r>
    <w:r w:rsidRPr="00336DC5">
      <w:rPr>
        <w:vanish/>
      </w:rPr>
      <w:t>/</w:t>
    </w:r>
    <w:r w:rsidR="00356669" w:rsidRPr="00336DC5">
      <w:rPr>
        <w:vanish/>
      </w:rPr>
      <w:fldChar w:fldCharType="begin"/>
    </w:r>
    <w:r w:rsidRPr="00336DC5">
      <w:rPr>
        <w:vanish/>
      </w:rPr>
      <w:instrText>numpages</w:instrText>
    </w:r>
    <w:r w:rsidR="00356669" w:rsidRPr="00336DC5">
      <w:rPr>
        <w:vanish/>
      </w:rPr>
      <w:fldChar w:fldCharType="separate"/>
    </w:r>
    <w:r w:rsidR="00762129">
      <w:rPr>
        <w:noProof/>
        <w:vanish/>
      </w:rPr>
      <w:t>4</w:t>
    </w:r>
    <w:r w:rsidR="00356669" w:rsidRPr="00336DC5">
      <w:rPr>
        <w:vanish/>
      </w:rPr>
      <w:fldChar w:fldCharType="end"/>
    </w:r>
    <w:r w:rsidRPr="00336DC5">
      <w:rPr>
        <w:vanish/>
      </w:rPr>
      <w:t>/</w:t>
    </w:r>
    <w:r w:rsidR="00356669" w:rsidRPr="00336DC5">
      <w:rPr>
        <w:vanish/>
      </w:rPr>
      <w:fldChar w:fldCharType="begin"/>
    </w:r>
    <w:r w:rsidRPr="00336DC5">
      <w:rPr>
        <w:vanish/>
      </w:rPr>
      <w:instrText>sectionpages</w:instrText>
    </w:r>
    <w:r w:rsidR="00356669" w:rsidRPr="00336DC5">
      <w:rPr>
        <w:vanish/>
      </w:rPr>
      <w:fldChar w:fldCharType="separate"/>
    </w:r>
    <w:r w:rsidR="008F1B8B">
      <w:rPr>
        <w:noProof/>
        <w:vanish/>
      </w:rPr>
      <w:t>4</w:t>
    </w:r>
    <w:r w:rsidR="00356669"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BBEFB" w14:textId="77777777" w:rsidR="0065394A" w:rsidRDefault="0065394A" w:rsidP="0065394A">
    <w:pPr>
      <w:ind w:right="360"/>
    </w:pPr>
  </w:p>
  <w:p w14:paraId="702A62DF" w14:textId="77777777" w:rsidR="0065394A" w:rsidRDefault="0065394A" w:rsidP="0065394A">
    <w:r>
      <w:rPr>
        <w:noProof/>
      </w:rPr>
      <mc:AlternateContent>
        <mc:Choice Requires="wps">
          <w:drawing>
            <wp:anchor distT="0" distB="0" distL="114300" distR="114300" simplePos="0" relativeHeight="251681792" behindDoc="0" locked="0" layoutInCell="1" allowOverlap="1" wp14:anchorId="40D67F15" wp14:editId="7FD63067">
              <wp:simplePos x="0" y="0"/>
              <wp:positionH relativeFrom="page">
                <wp:posOffset>4244340</wp:posOffset>
              </wp:positionH>
              <wp:positionV relativeFrom="page">
                <wp:posOffset>9822180</wp:posOffset>
              </wp:positionV>
              <wp:extent cx="2609850" cy="427990"/>
              <wp:effectExtent l="0" t="0" r="0" b="0"/>
              <wp:wrapNone/>
              <wp:docPr id="14" name="SecondaryLogoHide"/>
              <wp:cNvGraphicFramePr/>
              <a:graphic xmlns:a="http://schemas.openxmlformats.org/drawingml/2006/main">
                <a:graphicData uri="http://schemas.microsoft.com/office/word/2010/wordprocessingShape">
                  <wps:wsp>
                    <wps:cNvSpPr/>
                    <wps:spPr>
                      <a:xfrm>
                        <a:off x="0" y="0"/>
                        <a:ext cx="2609850" cy="42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1054D" id="SecondaryLogoHide" o:spid="_x0000_s1026" style="position:absolute;margin-left:334.2pt;margin-top:773.4pt;width:205.5pt;height:33.7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" filled="f" stroked="f" strokeweight="2pt">
              <w10:wrap anchorx="page" anchory="page"/>
            </v:rect>
          </w:pict>
        </mc:Fallback>
      </mc:AlternateContent>
    </w:r>
  </w:p>
  <w:tbl>
    <w:tblPr>
      <w:tblW w:w="96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09"/>
      <w:gridCol w:w="2410"/>
      <w:gridCol w:w="4820"/>
    </w:tblGrid>
    <w:tr w:rsidR="0065394A" w:rsidRPr="00ED4DB4" w14:paraId="0F44DB9D" w14:textId="77777777" w:rsidTr="0071299B">
      <w:tc>
        <w:tcPr>
          <w:tcW w:w="2409" w:type="dxa"/>
        </w:tcPr>
        <w:p w14:paraId="251FEDFD" w14:textId="77777777" w:rsidR="0065394A" w:rsidRPr="0041721D" w:rsidRDefault="0065394A" w:rsidP="0065394A">
          <w:pPr>
            <w:pStyle w:val="Template-Companyname"/>
            <w:rPr>
              <w:lang w:val="en-US"/>
            </w:rPr>
          </w:pPr>
          <w:bookmarkStart w:id="39" w:name="OFF_unitName"/>
          <w:r w:rsidRPr="0041721D">
            <w:rPr>
              <w:lang w:val="en-US"/>
            </w:rPr>
            <w:t>Aarhus BSS HR &amp; Ph.d.</w:t>
          </w:r>
          <w:bookmarkEnd w:id="39"/>
        </w:p>
        <w:p w14:paraId="54F9C8D1" w14:textId="77777777" w:rsidR="0065394A" w:rsidRPr="009224E3" w:rsidRDefault="0065394A" w:rsidP="0065394A">
          <w:pPr>
            <w:pStyle w:val="Template-Address"/>
          </w:pPr>
          <w:bookmarkStart w:id="40" w:name="LAN_AU"/>
          <w:r>
            <w:t>Aarhus Universitet</w:t>
          </w:r>
          <w:bookmarkEnd w:id="40"/>
        </w:p>
        <w:p w14:paraId="0D99E5D3" w14:textId="77777777" w:rsidR="0065394A" w:rsidRPr="009224E3" w:rsidRDefault="0065394A" w:rsidP="0065394A">
          <w:pPr>
            <w:pStyle w:val="Template-Address"/>
          </w:pPr>
          <w:bookmarkStart w:id="41" w:name="OFF_addressComputed"/>
          <w:r>
            <w:t>Tåsingegade 1</w:t>
          </w:r>
          <w:r>
            <w:br/>
            <w:t>8000 Aarhus C</w:t>
          </w:r>
          <w:bookmarkEnd w:id="41"/>
        </w:p>
      </w:tc>
      <w:tc>
        <w:tcPr>
          <w:tcW w:w="2410" w:type="dxa"/>
        </w:tcPr>
        <w:p w14:paraId="641298B5" w14:textId="77777777" w:rsidR="0065394A" w:rsidRPr="009224E3" w:rsidRDefault="0065394A" w:rsidP="0065394A">
          <w:pPr>
            <w:pStyle w:val="Template-Address"/>
            <w:tabs>
              <w:tab w:val="right" w:pos="2400"/>
            </w:tabs>
            <w:jc w:val="right"/>
          </w:pPr>
          <w:bookmarkStart w:id="42" w:name="LAN_Tel"/>
          <w:bookmarkStart w:id="43" w:name="OFF_Phone_HIF"/>
          <w:r>
            <w:t>Tlf.:</w:t>
          </w:r>
          <w:bookmarkEnd w:id="42"/>
          <w:r w:rsidRPr="009224E3">
            <w:t xml:space="preserve"> </w:t>
          </w:r>
          <w:bookmarkStart w:id="44" w:name="OFF_Phone"/>
          <w:r>
            <w:t>+45 8715 0000</w:t>
          </w:r>
          <w:bookmarkEnd w:id="44"/>
        </w:p>
        <w:p w14:paraId="3879356A" w14:textId="77777777" w:rsidR="0065394A" w:rsidRPr="009224E3" w:rsidRDefault="0065394A" w:rsidP="0065394A">
          <w:pPr>
            <w:pStyle w:val="Template-Address"/>
            <w:jc w:val="right"/>
            <w:rPr>
              <w:vanish/>
            </w:rPr>
          </w:pPr>
          <w:bookmarkStart w:id="45" w:name="LAN_Fax"/>
          <w:bookmarkStart w:id="46" w:name="OFF_Fax_HIF"/>
          <w:bookmarkEnd w:id="43"/>
          <w:r>
            <w:rPr>
              <w:vanish/>
            </w:rPr>
            <w:t>Fax:</w:t>
          </w:r>
          <w:bookmarkEnd w:id="45"/>
          <w:r w:rsidRPr="009224E3">
            <w:rPr>
              <w:vanish/>
            </w:rPr>
            <w:t xml:space="preserve"> </w:t>
          </w:r>
          <w:bookmarkStart w:id="47" w:name="OFF_Fax"/>
          <w:bookmarkEnd w:id="47"/>
        </w:p>
        <w:p w14:paraId="1D02FF4C" w14:textId="77777777" w:rsidR="0065394A" w:rsidRPr="0041721D" w:rsidRDefault="0065394A" w:rsidP="0065394A">
          <w:pPr>
            <w:pStyle w:val="Template-Address"/>
            <w:jc w:val="right"/>
            <w:rPr>
              <w:lang w:val="en-US"/>
            </w:rPr>
          </w:pPr>
          <w:bookmarkStart w:id="48" w:name="OFF_Email_HIF"/>
          <w:bookmarkEnd w:id="46"/>
          <w:r w:rsidRPr="0041721D">
            <w:rPr>
              <w:lang w:val="en-US"/>
            </w:rPr>
            <w:t xml:space="preserve">E-mail: </w:t>
          </w:r>
          <w:bookmarkStart w:id="49" w:name="OFF_Email"/>
          <w:r w:rsidRPr="0041721D">
            <w:rPr>
              <w:lang w:val="en-US"/>
            </w:rPr>
            <w:t>bss.hr@au.dk</w:t>
          </w:r>
          <w:bookmarkEnd w:id="49"/>
        </w:p>
        <w:p w14:paraId="1708CDA5" w14:textId="77777777" w:rsidR="0065394A" w:rsidRPr="009224E3" w:rsidRDefault="0065394A" w:rsidP="0065394A">
          <w:pPr>
            <w:pStyle w:val="Template-Address"/>
            <w:jc w:val="right"/>
          </w:pPr>
          <w:bookmarkStart w:id="50" w:name="OFF_wwwComputed_HIF"/>
          <w:bookmarkEnd w:id="48"/>
          <w:r>
            <w:t xml:space="preserve">Web: </w:t>
          </w:r>
          <w:bookmarkStart w:id="51" w:name="OFF_wwwComputed"/>
          <w:r>
            <w:t>bss.au.dk</w:t>
          </w:r>
          <w:bookmarkEnd w:id="50"/>
          <w:bookmarkEnd w:id="51"/>
        </w:p>
      </w:tc>
      <w:tc>
        <w:tcPr>
          <w:tcW w:w="4820" w:type="dxa"/>
        </w:tcPr>
        <w:p w14:paraId="47C5EDE9" w14:textId="77777777" w:rsidR="0065394A" w:rsidRDefault="0065394A" w:rsidP="0065394A">
          <w:pPr>
            <w:pStyle w:val="Template-Address"/>
            <w:tabs>
              <w:tab w:val="right" w:pos="2400"/>
            </w:tabs>
            <w:jc w:val="right"/>
          </w:pPr>
          <w:bookmarkStart w:id="52" w:name="IMG_Secondary"/>
          <w:r>
            <w:drawing>
              <wp:inline distT="0" distB="0" distL="0" distR="0" wp14:anchorId="570BCF36" wp14:editId="7B1924C1">
                <wp:extent cx="2340317" cy="360000"/>
                <wp:effectExtent l="0" t="0" r="0" b="0"/>
                <wp:docPr id="1270622632" name="IMG_Secondary"/>
                <wp:cNvGraphicFramePr/>
                <a:graphic xmlns:a="http://schemas.openxmlformats.org/drawingml/2006/main">
                  <a:graphicData uri="http://schemas.openxmlformats.org/drawingml/2006/picture">
                    <pic:pic xmlns:pic="http://schemas.openxmlformats.org/drawingml/2006/picture">
                      <pic:nvPicPr>
                        <pic:cNvPr id="1270622632" name="IMG_Secondary"/>
                        <pic:cNvPicPr/>
                      </pic:nvPicPr>
                      <pic:blipFill>
                        <a:blip r:embed="rId1"/>
                        <a:srcRect/>
                        <a:stretch/>
                      </pic:blipFill>
                      <pic:spPr>
                        <a:xfrm>
                          <a:off x="0" y="0"/>
                          <a:ext cx="2340317" cy="360000"/>
                        </a:xfrm>
                        <a:prstGeom prst="rect">
                          <a:avLst/>
                        </a:prstGeom>
                      </pic:spPr>
                    </pic:pic>
                  </a:graphicData>
                </a:graphic>
              </wp:inline>
            </w:drawing>
          </w:r>
          <w:bookmarkEnd w:id="52"/>
        </w:p>
      </w:tc>
    </w:tr>
  </w:tbl>
  <w:p w14:paraId="5FA9D2F3" w14:textId="77777777" w:rsidR="00EC0BB0" w:rsidRPr="006C3A1B" w:rsidRDefault="00EC0BB0"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D3464C" w14:textId="77777777" w:rsidR="00781B3D" w:rsidRDefault="00781B3D">
      <w:r>
        <w:separator/>
      </w:r>
    </w:p>
  </w:footnote>
  <w:footnote w:type="continuationSeparator" w:id="0">
    <w:p w14:paraId="5B695D60" w14:textId="77777777" w:rsidR="00781B3D" w:rsidRDefault="00781B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39A06" w14:textId="77777777" w:rsidR="00B36C68" w:rsidRDefault="0001310D" w:rsidP="00B36C68">
    <w:pPr>
      <w:pStyle w:val="Sidehoved"/>
    </w:pPr>
    <w:r>
      <w:rPr>
        <w:noProof/>
      </w:rPr>
      <mc:AlternateContent>
        <mc:Choice Requires="wps">
          <w:drawing>
            <wp:anchor distT="0" distB="0" distL="114300" distR="114300" simplePos="0" relativeHeight="251671552" behindDoc="1" locked="1" layoutInCell="1" allowOverlap="1" wp14:anchorId="3474FCB5" wp14:editId="070F884B">
              <wp:simplePos x="0" y="0"/>
              <wp:positionH relativeFrom="page">
                <wp:posOffset>720090</wp:posOffset>
              </wp:positionH>
              <wp:positionV relativeFrom="page">
                <wp:posOffset>360045</wp:posOffset>
              </wp:positionV>
              <wp:extent cx="666115" cy="640715"/>
              <wp:effectExtent l="0" t="0" r="0" b="0"/>
              <wp:wrapTight wrapText="bothSides">
                <wp:wrapPolygon edited="0">
                  <wp:start x="0" y="0"/>
                  <wp:lineTo x="0" y="21193"/>
                  <wp:lineTo x="21003" y="21193"/>
                  <wp:lineTo x="21003" y="0"/>
                  <wp:lineTo x="0" y="0"/>
                </wp:wrapPolygon>
              </wp:wrapTight>
              <wp:docPr id="1" name="BomærkeHide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40715"/>
                      </a:xfrm>
                      <a:prstGeom prst="rect">
                        <a:avLst/>
                      </a:prstGeom>
                      <a:noFill/>
                      <a:ln w="9525">
                        <a:noFill/>
                        <a:miter lim="800000"/>
                        <a:headEnd/>
                        <a:tailEnd/>
                      </a:ln>
                    </wps:spPr>
                    <wps:txbx>
                      <w:txbxContent>
                        <w:p w14:paraId="0EA3EDA9" w14:textId="77777777" w:rsidR="006C3205" w:rsidRPr="006474AE" w:rsidRDefault="006C3205" w:rsidP="006474AE">
                          <w:pPr>
                            <w:pStyle w:val="BSSBomaerke"/>
                          </w:pPr>
                          <w:r w:rsidRPr="006474AE">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74FCB5" id="_x0000_t202" coordsize="21600,21600" o:spt="202" path="m,l,21600r21600,l21600,xe">
              <v:stroke joinstyle="miter"/>
              <v:path gradientshapeok="t" o:connecttype="rect"/>
            </v:shapetype>
            <v:shape id="BomærkeHide02" o:spid="_x0000_s1026" type="#_x0000_t202" style="position:absolute;margin-left:56.7pt;margin-top:28.35pt;width:52.45pt;height:50.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" filled="f" stroked="f">
              <v:textbox inset="0,0,0,0">
                <w:txbxContent>
                  <w:p w14:paraId="0EA3EDA9" w14:textId="77777777" w:rsidR="006C3205" w:rsidRPr="006474AE" w:rsidRDefault="006C3205" w:rsidP="006474AE">
                    <w:pPr>
                      <w:pStyle w:val="BSSBomaerke"/>
                    </w:pPr>
                    <w:r w:rsidRPr="006474AE">
                      <w:t></w:t>
                    </w:r>
                  </w:p>
                </w:txbxContent>
              </v:textbox>
              <w10:wrap type="tight" anchorx="page" anchory="page"/>
              <w10:anchorlock/>
            </v:shape>
          </w:pict>
        </mc:Fallback>
      </mc:AlternateContent>
    </w:r>
    <w:r w:rsidR="00454C95">
      <w:rPr>
        <w:noProof/>
      </w:rPr>
      <mc:AlternateContent>
        <mc:Choice Requires="wps">
          <w:drawing>
            <wp:anchor distT="0" distB="0" distL="114300" distR="114300" simplePos="0" relativeHeight="251679744" behindDoc="0" locked="0" layoutInCell="1" allowOverlap="1" wp14:anchorId="79EC653B" wp14:editId="7CF48D47">
              <wp:simplePos x="0" y="0"/>
              <wp:positionH relativeFrom="page">
                <wp:posOffset>1490345</wp:posOffset>
              </wp:positionH>
              <wp:positionV relativeFrom="page">
                <wp:posOffset>370840</wp:posOffset>
              </wp:positionV>
              <wp:extent cx="5480050" cy="765959"/>
              <wp:effectExtent l="0" t="0" r="6350" b="15240"/>
              <wp:wrapNone/>
              <wp:docPr id="2"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76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C5A6F" w14:textId="77777777" w:rsidR="00454C95" w:rsidRPr="0041721D" w:rsidRDefault="00454C95" w:rsidP="00454C95">
                          <w:pPr>
                            <w:pStyle w:val="BSSWSName1"/>
                            <w:spacing w:line="220" w:lineRule="exact"/>
                            <w:rPr>
                              <w:lang w:val="en-US"/>
                            </w:rPr>
                          </w:pPr>
                          <w:bookmarkStart w:id="2" w:name="OFF_logo1AComputed_1"/>
                          <w:bookmarkStart w:id="3" w:name="OFF_logo1AComputed_1_HIF"/>
                          <w:r w:rsidRPr="0041721D">
                            <w:rPr>
                              <w:lang w:val="en-US"/>
                            </w:rPr>
                            <w:t>School of Business and Social Sciences</w:t>
                          </w:r>
                          <w:bookmarkEnd w:id="2"/>
                        </w:p>
                        <w:p w14:paraId="75B65679" w14:textId="77777777" w:rsidR="00454C95" w:rsidRDefault="00454C95" w:rsidP="00454C95">
                          <w:pPr>
                            <w:pStyle w:val="BSSWSName2"/>
                            <w:spacing w:line="220" w:lineRule="exact"/>
                          </w:pPr>
                          <w:bookmarkStart w:id="4" w:name="OFF_logo2AComputed_1"/>
                          <w:bookmarkStart w:id="5" w:name="OFF_logo2AComputed_1_HIF"/>
                          <w:bookmarkEnd w:id="3"/>
                          <w:r>
                            <w:t>Aarhus Universitet</w:t>
                          </w:r>
                          <w:bookmarkEnd w:id="4"/>
                        </w:p>
                        <w:bookmarkEnd w:id="5"/>
                        <w:p w14:paraId="6F204D6D" w14:textId="77777777" w:rsidR="00454C95" w:rsidRDefault="00454C95" w:rsidP="00454C95">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9EC653B" id="AUHide" o:spid="_x0000_s1027" type="#_x0000_t202" style="position:absolute;margin-left:117.35pt;margin-top:29.2pt;width:431.5pt;height:60.3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" filled="f" stroked="f">
              <v:textbox inset="0,0,0,0">
                <w:txbxContent>
                  <w:p w14:paraId="77CC5A6F" w14:textId="77777777" w:rsidR="00454C95" w:rsidRPr="0041721D" w:rsidRDefault="00454C95" w:rsidP="00454C95">
                    <w:pPr>
                      <w:pStyle w:val="BSSWSName1"/>
                      <w:spacing w:line="220" w:lineRule="exact"/>
                      <w:rPr>
                        <w:lang w:val="en-US"/>
                      </w:rPr>
                    </w:pPr>
                    <w:bookmarkStart w:id="16" w:name="OFF_logo1AComputed_1"/>
                    <w:bookmarkStart w:id="17" w:name="OFF_logo1AComputed_1_HIF"/>
                    <w:r w:rsidRPr="0041721D">
                      <w:rPr>
                        <w:lang w:val="en-US"/>
                      </w:rPr>
                      <w:t>School of Business and Social Sciences</w:t>
                    </w:r>
                    <w:bookmarkEnd w:id="16"/>
                  </w:p>
                  <w:p w14:paraId="75B65679" w14:textId="77777777" w:rsidR="00454C95" w:rsidRDefault="00454C95" w:rsidP="00454C95">
                    <w:pPr>
                      <w:pStyle w:val="BSSWSName2"/>
                      <w:spacing w:line="220" w:lineRule="exact"/>
                    </w:pPr>
                    <w:bookmarkStart w:id="18" w:name="OFF_logo2AComputed_1"/>
                    <w:bookmarkStart w:id="19" w:name="OFF_logo2AComputed_1_HIF"/>
                    <w:bookmarkEnd w:id="17"/>
                    <w:r>
                      <w:t>Aarhus Universitet</w:t>
                    </w:r>
                    <w:bookmarkEnd w:id="18"/>
                  </w:p>
                  <w:bookmarkEnd w:id="19"/>
                  <w:p w14:paraId="6F204D6D" w14:textId="77777777" w:rsidR="00454C95" w:rsidRDefault="00454C95" w:rsidP="00454C95">
                    <w:pPr>
                      <w:pStyle w:val="BSSWSName3"/>
                    </w:pPr>
                  </w:p>
                </w:txbxContent>
              </v:textbox>
              <w10:wrap anchorx="page" anchory="page"/>
            </v:shape>
          </w:pict>
        </mc:Fallback>
      </mc:AlternateContent>
    </w:r>
  </w:p>
  <w:p w14:paraId="29E8D084" w14:textId="77777777" w:rsidR="00307E90" w:rsidRDefault="002F6A87">
    <w:pPr>
      <w:pStyle w:val="Sidehoved"/>
    </w:pPr>
    <w:r>
      <w:rPr>
        <w:noProof/>
      </w:rPr>
      <w:drawing>
        <wp:anchor distT="0" distB="0" distL="114300" distR="114300" simplePos="0" relativeHeight="251659264" behindDoc="1" locked="0" layoutInCell="1" allowOverlap="1" wp14:anchorId="4CDCDEF1" wp14:editId="5061B105">
          <wp:simplePos x="0" y="0"/>
          <wp:positionH relativeFrom="page">
            <wp:posOffset>180340</wp:posOffset>
          </wp:positionH>
          <wp:positionV relativeFrom="page">
            <wp:posOffset>3600450</wp:posOffset>
          </wp:positionV>
          <wp:extent cx="356870" cy="3798570"/>
          <wp:effectExtent l="0" t="0" r="0" b="0"/>
          <wp:wrapNone/>
          <wp:docPr id="3"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01310D">
      <w:rPr>
        <w:noProof/>
      </w:rPr>
      <mc:AlternateContent>
        <mc:Choice Requires="wps">
          <w:drawing>
            <wp:anchor distT="0" distB="0" distL="114300" distR="114300" simplePos="0" relativeHeight="251656192" behindDoc="0" locked="0" layoutInCell="1" allowOverlap="1" wp14:anchorId="4ED0F51E" wp14:editId="415853BE">
              <wp:simplePos x="0" y="0"/>
              <wp:positionH relativeFrom="page">
                <wp:posOffset>5939790</wp:posOffset>
              </wp:positionH>
              <wp:positionV relativeFrom="page">
                <wp:posOffset>1526540</wp:posOffset>
              </wp:positionV>
              <wp:extent cx="890270" cy="1069340"/>
              <wp:effectExtent l="0" t="0" r="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4C958" w14:textId="6A960125" w:rsidR="00307E90" w:rsidRDefault="0001310D" w:rsidP="006E2A21">
                          <w:pPr>
                            <w:rPr>
                              <w:rStyle w:val="Sidetal"/>
                            </w:rPr>
                          </w:pPr>
                          <w:bookmarkStart w:id="6" w:name="LAN_Page_2"/>
                          <w:r>
                            <w:rPr>
                              <w:rStyle w:val="Sidetal"/>
                            </w:rPr>
                            <w:t>Side</w:t>
                          </w:r>
                          <w:bookmarkEnd w:id="6"/>
                          <w:r w:rsidR="00307E90">
                            <w:rPr>
                              <w:rStyle w:val="Sidetal"/>
                            </w:rPr>
                            <w:t xml:space="preserve"> </w:t>
                          </w:r>
                          <w:r w:rsidR="00356669">
                            <w:rPr>
                              <w:rStyle w:val="Sidetal"/>
                            </w:rPr>
                            <w:fldChar w:fldCharType="begin"/>
                          </w:r>
                          <w:r w:rsidR="00307E90">
                            <w:rPr>
                              <w:rStyle w:val="Sidetal"/>
                            </w:rPr>
                            <w:instrText xml:space="preserve"> PAGE </w:instrText>
                          </w:r>
                          <w:r w:rsidR="00356669">
                            <w:rPr>
                              <w:rStyle w:val="Sidetal"/>
                            </w:rPr>
                            <w:fldChar w:fldCharType="separate"/>
                          </w:r>
                          <w:r w:rsidR="00762129">
                            <w:rPr>
                              <w:rStyle w:val="Sidetal"/>
                              <w:noProof/>
                            </w:rPr>
                            <w:t>4</w:t>
                          </w:r>
                          <w:r w:rsidR="00356669">
                            <w:rPr>
                              <w:rStyle w:val="Sidetal"/>
                            </w:rPr>
                            <w:fldChar w:fldCharType="end"/>
                          </w:r>
                          <w:r w:rsidR="00B03F98">
                            <w:rPr>
                              <w:rStyle w:val="Sidetal"/>
                            </w:rPr>
                            <w:t>/</w:t>
                          </w:r>
                          <w:r w:rsidR="00356669">
                            <w:rPr>
                              <w:rStyle w:val="Sidetal"/>
                            </w:rPr>
                            <w:fldChar w:fldCharType="begin"/>
                          </w:r>
                          <w:r w:rsidR="00307E90">
                            <w:rPr>
                              <w:rStyle w:val="Sidetal"/>
                            </w:rPr>
                            <w:instrText xml:space="preserve"> NUMPAGES </w:instrText>
                          </w:r>
                          <w:r w:rsidR="00356669">
                            <w:rPr>
                              <w:rStyle w:val="Sidetal"/>
                            </w:rPr>
                            <w:fldChar w:fldCharType="separate"/>
                          </w:r>
                          <w:r w:rsidR="00762129">
                            <w:rPr>
                              <w:rStyle w:val="Sidetal"/>
                              <w:noProof/>
                            </w:rPr>
                            <w:t>4</w:t>
                          </w:r>
                          <w:r w:rsidR="00356669">
                            <w:rPr>
                              <w:rStyle w:val="Sidetal"/>
                            </w:rPr>
                            <w:fldChar w:fldCharType="end"/>
                          </w:r>
                        </w:p>
                        <w:p w14:paraId="307D1B79" w14:textId="77777777" w:rsidR="00307E90" w:rsidRPr="00192812" w:rsidRDefault="002F6A87" w:rsidP="006E2A21">
                          <w:pPr>
                            <w:pStyle w:val="Template-Date"/>
                            <w:spacing w:line="260" w:lineRule="exact"/>
                            <w:rPr>
                              <w:rStyle w:val="Sidetal"/>
                            </w:rPr>
                          </w:pPr>
                          <w:r>
                            <w:drawing>
                              <wp:inline distT="0" distB="0" distL="0" distR="0" wp14:anchorId="7880B83A" wp14:editId="7D28750A">
                                <wp:extent cx="352425" cy="152400"/>
                                <wp:effectExtent l="0" t="0" r="0" b="0"/>
                                <wp:docPr id="5"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0F51E" id="Text Box 14" o:spid="_x0000_s1028" type="#_x0000_t202" style="position:absolute;margin-left:467.7pt;margin-top:120.2pt;width:70.1pt;height:8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" filled="f" stroked="f">
              <v:textbox inset="0,0,0,0">
                <w:txbxContent>
                  <w:p w14:paraId="5814C958" w14:textId="6A960125" w:rsidR="00307E90" w:rsidRDefault="0001310D" w:rsidP="006E2A21">
                    <w:pPr>
                      <w:rPr>
                        <w:rStyle w:val="Sidetal"/>
                      </w:rPr>
                    </w:pPr>
                    <w:bookmarkStart w:id="21" w:name="LAN_Page_2"/>
                    <w:r>
                      <w:rPr>
                        <w:rStyle w:val="Sidetal"/>
                      </w:rPr>
                      <w:t>Side</w:t>
                    </w:r>
                    <w:bookmarkEnd w:id="21"/>
                    <w:r w:rsidR="00307E90">
                      <w:rPr>
                        <w:rStyle w:val="Sidetal"/>
                      </w:rPr>
                      <w:t xml:space="preserve"> </w:t>
                    </w:r>
                    <w:r w:rsidR="00356669">
                      <w:rPr>
                        <w:rStyle w:val="Sidetal"/>
                      </w:rPr>
                      <w:fldChar w:fldCharType="begin"/>
                    </w:r>
                    <w:r w:rsidR="00307E90">
                      <w:rPr>
                        <w:rStyle w:val="Sidetal"/>
                      </w:rPr>
                      <w:instrText xml:space="preserve"> PAGE </w:instrText>
                    </w:r>
                    <w:r w:rsidR="00356669">
                      <w:rPr>
                        <w:rStyle w:val="Sidetal"/>
                      </w:rPr>
                      <w:fldChar w:fldCharType="separate"/>
                    </w:r>
                    <w:r w:rsidR="00762129">
                      <w:rPr>
                        <w:rStyle w:val="Sidetal"/>
                        <w:noProof/>
                      </w:rPr>
                      <w:t>4</w:t>
                    </w:r>
                    <w:r w:rsidR="00356669">
                      <w:rPr>
                        <w:rStyle w:val="Sidetal"/>
                      </w:rPr>
                      <w:fldChar w:fldCharType="end"/>
                    </w:r>
                    <w:r w:rsidR="00B03F98">
                      <w:rPr>
                        <w:rStyle w:val="Sidetal"/>
                      </w:rPr>
                      <w:t>/</w:t>
                    </w:r>
                    <w:r w:rsidR="00356669">
                      <w:rPr>
                        <w:rStyle w:val="Sidetal"/>
                      </w:rPr>
                      <w:fldChar w:fldCharType="begin"/>
                    </w:r>
                    <w:r w:rsidR="00307E90">
                      <w:rPr>
                        <w:rStyle w:val="Sidetal"/>
                      </w:rPr>
                      <w:instrText xml:space="preserve"> NUMPAGES </w:instrText>
                    </w:r>
                    <w:r w:rsidR="00356669">
                      <w:rPr>
                        <w:rStyle w:val="Sidetal"/>
                      </w:rPr>
                      <w:fldChar w:fldCharType="separate"/>
                    </w:r>
                    <w:r w:rsidR="00762129">
                      <w:rPr>
                        <w:rStyle w:val="Sidetal"/>
                        <w:noProof/>
                      </w:rPr>
                      <w:t>4</w:t>
                    </w:r>
                    <w:r w:rsidR="00356669">
                      <w:rPr>
                        <w:rStyle w:val="Sidetal"/>
                      </w:rPr>
                      <w:fldChar w:fldCharType="end"/>
                    </w:r>
                  </w:p>
                  <w:p w14:paraId="307D1B79" w14:textId="77777777" w:rsidR="00307E90" w:rsidRPr="00192812" w:rsidRDefault="002F6A87" w:rsidP="006E2A21">
                    <w:pPr>
                      <w:pStyle w:val="Template-Date"/>
                      <w:spacing w:line="260" w:lineRule="exact"/>
                      <w:rPr>
                        <w:rStyle w:val="Sidetal"/>
                      </w:rPr>
                    </w:pPr>
                    <w:r>
                      <w:drawing>
                        <wp:inline distT="0" distB="0" distL="0" distR="0" wp14:anchorId="7880B83A" wp14:editId="7D28750A">
                          <wp:extent cx="352425" cy="152400"/>
                          <wp:effectExtent l="0" t="0" r="0" b="0"/>
                          <wp:docPr id="5"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CAF5E" w14:textId="77777777" w:rsidR="00B36C68" w:rsidRDefault="00454C95" w:rsidP="00B36C68">
    <w:pPr>
      <w:pStyle w:val="Sidehoved"/>
    </w:pPr>
    <w:r>
      <w:rPr>
        <w:noProof/>
      </w:rPr>
      <mc:AlternateContent>
        <mc:Choice Requires="wps">
          <w:drawing>
            <wp:anchor distT="0" distB="0" distL="114300" distR="114300" simplePos="0" relativeHeight="251677696" behindDoc="0" locked="0" layoutInCell="1" allowOverlap="1" wp14:anchorId="749183AD" wp14:editId="0D757405">
              <wp:simplePos x="0" y="0"/>
              <wp:positionH relativeFrom="page">
                <wp:posOffset>1490980</wp:posOffset>
              </wp:positionH>
              <wp:positionV relativeFrom="page">
                <wp:posOffset>328930</wp:posOffset>
              </wp:positionV>
              <wp:extent cx="5480050" cy="808990"/>
              <wp:effectExtent l="0" t="0" r="6350" b="10160"/>
              <wp:wrapNone/>
              <wp:docPr id="7"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0E7ED" w14:textId="77777777" w:rsidR="00454C95" w:rsidRPr="0041721D" w:rsidRDefault="00454C95" w:rsidP="00454C95">
                          <w:pPr>
                            <w:pStyle w:val="BSSWSName1"/>
                            <w:spacing w:line="220" w:lineRule="exact"/>
                            <w:rPr>
                              <w:lang w:val="en-US"/>
                            </w:rPr>
                          </w:pPr>
                          <w:bookmarkStart w:id="7" w:name="OFF_logo1AComputed"/>
                          <w:bookmarkStart w:id="8" w:name="OFF_logo1AComputed_HIF"/>
                          <w:r w:rsidRPr="0041721D">
                            <w:rPr>
                              <w:lang w:val="en-US"/>
                            </w:rPr>
                            <w:t>School of Business and Social Sciences</w:t>
                          </w:r>
                          <w:bookmarkEnd w:id="7"/>
                        </w:p>
                        <w:p w14:paraId="122E2FEA" w14:textId="77777777" w:rsidR="00454C95" w:rsidRDefault="00454C95" w:rsidP="00454C95">
                          <w:pPr>
                            <w:pStyle w:val="BSSWSName2"/>
                            <w:spacing w:line="220" w:lineRule="exact"/>
                          </w:pPr>
                          <w:bookmarkStart w:id="9" w:name="OFF_logo2AComputed"/>
                          <w:bookmarkStart w:id="10" w:name="OFF_logo2AComputed_HIF"/>
                          <w:bookmarkEnd w:id="8"/>
                          <w:r>
                            <w:t>Aarhus Universitet</w:t>
                          </w:r>
                          <w:bookmarkEnd w:id="9"/>
                        </w:p>
                        <w:bookmarkEnd w:id="10"/>
                        <w:p w14:paraId="10F0DC0F" w14:textId="77777777" w:rsidR="00454C95" w:rsidRPr="00364707" w:rsidRDefault="00454C95" w:rsidP="00454C95">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183AD" id="_x0000_t202" coordsize="21600,21600" o:spt="202" path="m,l,21600r21600,l21600,xe">
              <v:stroke joinstyle="miter"/>
              <v:path gradientshapeok="t" o:connecttype="rect"/>
            </v:shapetype>
            <v:shape id="_x0000_s1029" type="#_x0000_t202" style="position:absolute;margin-left:117.4pt;margin-top:25.9pt;width:431.5pt;height:63.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" filled="f" stroked="f">
              <v:textbox inset="0,0,0,0">
                <w:txbxContent>
                  <w:p w14:paraId="1FE0E7ED" w14:textId="77777777" w:rsidR="00454C95" w:rsidRPr="0041721D" w:rsidRDefault="00454C95" w:rsidP="00454C95">
                    <w:pPr>
                      <w:pStyle w:val="BSSWSName1"/>
                      <w:spacing w:line="220" w:lineRule="exact"/>
                      <w:rPr>
                        <w:lang w:val="en-US"/>
                      </w:rPr>
                    </w:pPr>
                    <w:bookmarkStart w:id="26" w:name="OFF_logo1AComputed"/>
                    <w:bookmarkStart w:id="27" w:name="OFF_logo1AComputed_HIF"/>
                    <w:r w:rsidRPr="0041721D">
                      <w:rPr>
                        <w:lang w:val="en-US"/>
                      </w:rPr>
                      <w:t>School of Business and Social Sciences</w:t>
                    </w:r>
                    <w:bookmarkEnd w:id="26"/>
                  </w:p>
                  <w:p w14:paraId="122E2FEA" w14:textId="77777777" w:rsidR="00454C95" w:rsidRDefault="00454C95" w:rsidP="00454C95">
                    <w:pPr>
                      <w:pStyle w:val="BSSWSName2"/>
                      <w:spacing w:line="220" w:lineRule="exact"/>
                    </w:pPr>
                    <w:bookmarkStart w:id="28" w:name="OFF_logo2AComputed"/>
                    <w:bookmarkStart w:id="29" w:name="OFF_logo2AComputed_HIF"/>
                    <w:bookmarkEnd w:id="27"/>
                    <w:r>
                      <w:t>Aarhus Universitet</w:t>
                    </w:r>
                    <w:bookmarkEnd w:id="28"/>
                  </w:p>
                  <w:bookmarkEnd w:id="29"/>
                  <w:p w14:paraId="10F0DC0F" w14:textId="77777777" w:rsidR="00454C95" w:rsidRPr="00364707" w:rsidRDefault="00454C95" w:rsidP="00454C95">
                    <w:pPr>
                      <w:pStyle w:val="BSSWSName3"/>
                    </w:pPr>
                  </w:p>
                </w:txbxContent>
              </v:textbox>
              <w10:wrap anchorx="page" anchory="page"/>
            </v:shape>
          </w:pict>
        </mc:Fallback>
      </mc:AlternateContent>
    </w:r>
  </w:p>
  <w:p w14:paraId="78C07D4A" w14:textId="77777777" w:rsidR="00307E90" w:rsidRDefault="0001310D">
    <w:pPr>
      <w:pStyle w:val="Sidehoved"/>
    </w:pPr>
    <w:r>
      <w:rPr>
        <w:noProof/>
      </w:rPr>
      <mc:AlternateContent>
        <mc:Choice Requires="wps">
          <w:drawing>
            <wp:anchor distT="0" distB="0" distL="114300" distR="114300" simplePos="0" relativeHeight="251664384" behindDoc="0" locked="0" layoutInCell="1" allowOverlap="1" wp14:anchorId="6DF09425" wp14:editId="41702F5A">
              <wp:simplePos x="0" y="0"/>
              <wp:positionH relativeFrom="page">
                <wp:posOffset>4244340</wp:posOffset>
              </wp:positionH>
              <wp:positionV relativeFrom="page">
                <wp:posOffset>9822180</wp:posOffset>
              </wp:positionV>
              <wp:extent cx="2609850" cy="427990"/>
              <wp:effectExtent l="0" t="0" r="0" b="0"/>
              <wp:wrapNone/>
              <wp:docPr id="8" name="SecondaryLogoHid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42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4EAE1" id="SecondaryLogoHide" o:spid="_x0000_s1026" style="position:absolute;margin-left:334.2pt;margin-top:773.4pt;width:205.5pt;height:33.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" filled="f" stroked="f" strokeweight="2pt">
              <v:path arrowok="t"/>
              <w10:wrap anchorx="page" anchory="page"/>
            </v:rect>
          </w:pict>
        </mc:Fallback>
      </mc:AlternateContent>
    </w:r>
    <w:r>
      <w:rPr>
        <w:noProof/>
      </w:rPr>
      <mc:AlternateContent>
        <mc:Choice Requires="wps">
          <w:drawing>
            <wp:anchor distT="0" distB="0" distL="114300" distR="114300" simplePos="0" relativeHeight="251665408" behindDoc="1" locked="1" layoutInCell="1" allowOverlap="1" wp14:anchorId="07D5565B" wp14:editId="1E5E9F8D">
              <wp:simplePos x="0" y="0"/>
              <wp:positionH relativeFrom="page">
                <wp:posOffset>718820</wp:posOffset>
              </wp:positionH>
              <wp:positionV relativeFrom="page">
                <wp:posOffset>359410</wp:posOffset>
              </wp:positionV>
              <wp:extent cx="666115" cy="640715"/>
              <wp:effectExtent l="0" t="0" r="0" b="0"/>
              <wp:wrapTight wrapText="bothSides">
                <wp:wrapPolygon edited="0">
                  <wp:start x="0" y="0"/>
                  <wp:lineTo x="0" y="21193"/>
                  <wp:lineTo x="21003" y="21193"/>
                  <wp:lineTo x="21003" y="0"/>
                  <wp:lineTo x="0" y="0"/>
                </wp:wrapPolygon>
              </wp:wrapTight>
              <wp:docPr id="9" name="Bomærk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40715"/>
                      </a:xfrm>
                      <a:prstGeom prst="rect">
                        <a:avLst/>
                      </a:prstGeom>
                      <a:noFill/>
                      <a:ln w="9525">
                        <a:noFill/>
                        <a:miter lim="800000"/>
                        <a:headEnd/>
                        <a:tailEnd/>
                      </a:ln>
                    </wps:spPr>
                    <wps:txbx>
                      <w:txbxContent>
                        <w:p w14:paraId="6A4F8490" w14:textId="77777777" w:rsidR="00CB4B82" w:rsidRPr="006474AE" w:rsidRDefault="00CB4B82" w:rsidP="006474AE">
                          <w:pPr>
                            <w:pStyle w:val="BSSBomaerke"/>
                          </w:pPr>
                          <w:r w:rsidRPr="006474AE">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5565B" id="BomærkeHide" o:spid="_x0000_s1030" type="#_x0000_t202" style="position:absolute;margin-left:56.6pt;margin-top:28.3pt;width:52.45pt;height:50.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" filled="f" stroked="f">
              <v:textbox inset="0,0,0,0">
                <w:txbxContent>
                  <w:p w14:paraId="6A4F8490" w14:textId="77777777" w:rsidR="00CB4B82" w:rsidRPr="006474AE" w:rsidRDefault="00CB4B82" w:rsidP="006474AE">
                    <w:pPr>
                      <w:pStyle w:val="BSSBomaerke"/>
                    </w:pPr>
                    <w:r w:rsidRPr="006474AE">
                      <w:t></w:t>
                    </w:r>
                  </w:p>
                </w:txbxContent>
              </v:textbox>
              <w10:wrap type="tight" anchorx="page" anchory="page"/>
              <w10:anchorlock/>
            </v:shape>
          </w:pict>
        </mc:Fallback>
      </mc:AlternateContent>
    </w:r>
    <w:r w:rsidR="002F6A87">
      <w:rPr>
        <w:noProof/>
      </w:rPr>
      <w:drawing>
        <wp:anchor distT="0" distB="0" distL="114300" distR="114300" simplePos="0" relativeHeight="251655168" behindDoc="1" locked="0" layoutInCell="1" allowOverlap="1" wp14:anchorId="2F1BAA6F" wp14:editId="53661F5E">
          <wp:simplePos x="0" y="0"/>
          <wp:positionH relativeFrom="page">
            <wp:posOffset>180340</wp:posOffset>
          </wp:positionH>
          <wp:positionV relativeFrom="page">
            <wp:posOffset>3600450</wp:posOffset>
          </wp:positionV>
          <wp:extent cx="355600" cy="3798570"/>
          <wp:effectExtent l="0" t="0" r="0" b="0"/>
          <wp:wrapNone/>
          <wp:docPr id="10"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Pr>
        <w:noProof/>
      </w:rPr>
      <mc:AlternateContent>
        <mc:Choice Requires="wps">
          <w:drawing>
            <wp:anchor distT="0" distB="0" distL="114300" distR="114300" simplePos="0" relativeHeight="251654144" behindDoc="0" locked="0" layoutInCell="1" allowOverlap="1" wp14:anchorId="0FCE3816" wp14:editId="754A5CC9">
              <wp:simplePos x="0" y="0"/>
              <wp:positionH relativeFrom="page">
                <wp:posOffset>5939790</wp:posOffset>
              </wp:positionH>
              <wp:positionV relativeFrom="page">
                <wp:posOffset>3856990</wp:posOffset>
              </wp:positionV>
              <wp:extent cx="1350010" cy="4229100"/>
              <wp:effectExtent l="0" t="0" r="0" b="0"/>
              <wp:wrapSquare wrapText="bothSides"/>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A8772" w14:textId="77777777" w:rsidR="00307E90" w:rsidRDefault="00307E90" w:rsidP="003F33BA">
                          <w:pPr>
                            <w:pStyle w:val="Template-Afdeling"/>
                          </w:pPr>
                          <w:bookmarkStart w:id="11" w:name="USR_Name"/>
                          <w:r>
                            <w:t>Louise Holk</w:t>
                          </w:r>
                          <w:bookmarkStart w:id="12" w:name="USR_Name_HIF"/>
                          <w:bookmarkEnd w:id="11"/>
                        </w:p>
                        <w:bookmarkEnd w:id="12"/>
                        <w:p w14:paraId="20AAEC65" w14:textId="77777777" w:rsidR="00307E90" w:rsidRDefault="00307E90" w:rsidP="00307E90">
                          <w:pPr>
                            <w:pStyle w:val="Template"/>
                          </w:pPr>
                        </w:p>
                        <w:p w14:paraId="583B9936" w14:textId="77777777" w:rsidR="00AC6376" w:rsidRDefault="00AC6376" w:rsidP="00307E90">
                          <w:pPr>
                            <w:pStyle w:val="Template"/>
                          </w:pPr>
                          <w:bookmarkStart w:id="13" w:name="USR_Title"/>
                          <w:r>
                            <w:t>HR-partner</w:t>
                          </w:r>
                          <w:bookmarkStart w:id="14" w:name="USR_Title_HIF"/>
                          <w:bookmarkEnd w:id="13"/>
                        </w:p>
                        <w:bookmarkEnd w:id="14"/>
                        <w:p w14:paraId="01718124" w14:textId="77777777" w:rsidR="00AC6376" w:rsidRDefault="00AC6376" w:rsidP="00307E90">
                          <w:pPr>
                            <w:pStyle w:val="Template"/>
                          </w:pPr>
                        </w:p>
                        <w:p w14:paraId="7A73F15B" w14:textId="6FFF2B8A" w:rsidR="00307E90" w:rsidRPr="00307E90" w:rsidRDefault="0001310D" w:rsidP="00307E90">
                          <w:pPr>
                            <w:pStyle w:val="Template"/>
                          </w:pPr>
                          <w:bookmarkStart w:id="15" w:name="LAN_Date"/>
                          <w:r>
                            <w:t>Dato</w:t>
                          </w:r>
                          <w:bookmarkEnd w:id="15"/>
                          <w:r w:rsidR="00BC6E27">
                            <w:t xml:space="preserve">: </w:t>
                          </w:r>
                          <w:bookmarkStart w:id="16" w:name="Date_DateCustomA"/>
                          <w:r w:rsidR="008F1B8B">
                            <w:t>18.maj</w:t>
                          </w:r>
                          <w:r w:rsidR="000F09AE">
                            <w:t xml:space="preserve"> </w:t>
                          </w:r>
                          <w:bookmarkEnd w:id="16"/>
                          <w:r w:rsidR="000F09AE">
                            <w:t>2024</w:t>
                          </w:r>
                        </w:p>
                        <w:p w14:paraId="4CFF2180" w14:textId="77777777" w:rsidR="00307E90" w:rsidRDefault="0001310D" w:rsidP="00307E90">
                          <w:pPr>
                            <w:pStyle w:val="Template"/>
                            <w:rPr>
                              <w:vanish/>
                            </w:rPr>
                          </w:pPr>
                          <w:bookmarkStart w:id="17" w:name="LAN_Sagsnr"/>
                          <w:bookmarkStart w:id="18" w:name="FLD_Sagsnummer_HIF"/>
                          <w:r>
                            <w:rPr>
                              <w:vanish/>
                            </w:rPr>
                            <w:t>Sags nr</w:t>
                          </w:r>
                          <w:bookmarkEnd w:id="17"/>
                          <w:r w:rsidR="00307E90">
                            <w:rPr>
                              <w:vanish/>
                            </w:rPr>
                            <w:t xml:space="preserve">.: </w:t>
                          </w:r>
                          <w:bookmarkStart w:id="19" w:name="FLD_Sagsnummer"/>
                          <w:bookmarkEnd w:id="19"/>
                        </w:p>
                        <w:p w14:paraId="72B51106" w14:textId="77777777" w:rsidR="00307E90" w:rsidRDefault="0001310D" w:rsidP="00307E90">
                          <w:pPr>
                            <w:pStyle w:val="Template"/>
                            <w:rPr>
                              <w:vanish/>
                            </w:rPr>
                          </w:pPr>
                          <w:bookmarkStart w:id="20" w:name="LAN_Ref"/>
                          <w:bookmarkStart w:id="21" w:name="FLD_Reference_HIF"/>
                          <w:bookmarkEnd w:id="18"/>
                          <w:r>
                            <w:rPr>
                              <w:vanish/>
                            </w:rPr>
                            <w:t>Ref</w:t>
                          </w:r>
                          <w:bookmarkEnd w:id="20"/>
                          <w:r w:rsidR="00307E90">
                            <w:rPr>
                              <w:vanish/>
                            </w:rPr>
                            <w:t xml:space="preserve">: </w:t>
                          </w:r>
                          <w:bookmarkStart w:id="22" w:name="FLD_Reference"/>
                          <w:bookmarkEnd w:id="22"/>
                        </w:p>
                        <w:bookmarkEnd w:id="21"/>
                        <w:p w14:paraId="275B181B" w14:textId="77777777" w:rsidR="00307E90" w:rsidRPr="00C96CED" w:rsidRDefault="002F6A87" w:rsidP="00BF37E1">
                          <w:pPr>
                            <w:pStyle w:val="Template-Date"/>
                            <w:spacing w:line="260" w:lineRule="exact"/>
                          </w:pPr>
                          <w:r>
                            <w:drawing>
                              <wp:inline distT="0" distB="0" distL="0" distR="0" wp14:anchorId="141EF719" wp14:editId="02FA344E">
                                <wp:extent cx="352425" cy="152400"/>
                                <wp:effectExtent l="0" t="0" r="0" b="0"/>
                                <wp:docPr id="12"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6CB88046" w14:textId="77777777" w:rsidR="00307E90" w:rsidRDefault="00307E90" w:rsidP="00BF37E1">
                          <w:pPr>
                            <w:pStyle w:val="Template-Date"/>
                            <w:spacing w:line="120" w:lineRule="exact"/>
                          </w:pPr>
                        </w:p>
                        <w:p w14:paraId="7D1DEDAB" w14:textId="77777777" w:rsidR="00307E90" w:rsidRPr="00641B24" w:rsidRDefault="0001310D" w:rsidP="002171DE">
                          <w:pPr>
                            <w:pStyle w:val="Template-Date"/>
                            <w:rPr>
                              <w:rFonts w:ascii="Verdana" w:hAnsi="Verdana"/>
                              <w:noProof w:val="0"/>
                            </w:rPr>
                          </w:pPr>
                          <w:bookmarkStart w:id="23" w:name="LAN_Page"/>
                          <w:r>
                            <w:t>Side</w:t>
                          </w:r>
                          <w:bookmarkEnd w:id="23"/>
                          <w:r w:rsidR="00307E90">
                            <w:t xml:space="preserve"> </w:t>
                          </w:r>
                          <w:r w:rsidR="00356669">
                            <w:rPr>
                              <w:rStyle w:val="Sidetal"/>
                              <w:noProof w:val="0"/>
                            </w:rPr>
                            <w:fldChar w:fldCharType="begin"/>
                          </w:r>
                          <w:r w:rsidR="00307E90">
                            <w:rPr>
                              <w:rStyle w:val="Sidetal"/>
                              <w:noProof w:val="0"/>
                            </w:rPr>
                            <w:instrText xml:space="preserve"> PAGE </w:instrText>
                          </w:r>
                          <w:r w:rsidR="00356669">
                            <w:rPr>
                              <w:rStyle w:val="Sidetal"/>
                              <w:noProof w:val="0"/>
                            </w:rPr>
                            <w:fldChar w:fldCharType="separate"/>
                          </w:r>
                          <w:r w:rsidR="00762129">
                            <w:rPr>
                              <w:rStyle w:val="Sidetal"/>
                            </w:rPr>
                            <w:t>1</w:t>
                          </w:r>
                          <w:r w:rsidR="00356669">
                            <w:rPr>
                              <w:rStyle w:val="Sidetal"/>
                              <w:noProof w:val="0"/>
                            </w:rPr>
                            <w:fldChar w:fldCharType="end"/>
                          </w:r>
                          <w:r w:rsidR="00307E90">
                            <w:rPr>
                              <w:rStyle w:val="Sidetal"/>
                              <w:noProof w:val="0"/>
                            </w:rPr>
                            <w:t>/</w:t>
                          </w:r>
                          <w:r w:rsidR="00356669">
                            <w:rPr>
                              <w:rStyle w:val="Sidetal"/>
                              <w:noProof w:val="0"/>
                            </w:rPr>
                            <w:fldChar w:fldCharType="begin"/>
                          </w:r>
                          <w:r w:rsidR="00307E90">
                            <w:rPr>
                              <w:rStyle w:val="Sidetal"/>
                              <w:noProof w:val="0"/>
                            </w:rPr>
                            <w:instrText xml:space="preserve"> NUMPAGES </w:instrText>
                          </w:r>
                          <w:r w:rsidR="00356669">
                            <w:rPr>
                              <w:rStyle w:val="Sidetal"/>
                              <w:noProof w:val="0"/>
                            </w:rPr>
                            <w:fldChar w:fldCharType="separate"/>
                          </w:r>
                          <w:r w:rsidR="00762129">
                            <w:rPr>
                              <w:rStyle w:val="Sidetal"/>
                            </w:rPr>
                            <w:t>4</w:t>
                          </w:r>
                          <w:del w:id="24" w:author="Anne Bækby Johansen" w:date="2024-05-07T22:14:00Z">
                            <w:r w:rsidR="00762129" w:rsidDel="00762129">
                              <w:rPr>
                                <w:rStyle w:val="Sidetal"/>
                              </w:rPr>
                              <w:delText>3</w:delText>
                            </w:r>
                          </w:del>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CE3816" id="_x0000_t202" coordsize="21600,21600" o:spt="202" path="m,l,21600r21600,l21600,xe">
              <v:stroke joinstyle="miter"/>
              <v:path gradientshapeok="t" o:connecttype="rect"/>
            </v:shapetype>
            <v:shape id="Text Box 4" o:spid="_x0000_s1031" type="#_x0000_t202" style="position:absolute;margin-left:467.7pt;margin-top:303.7pt;width:106.3pt;height:3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" filled="f" stroked="f">
              <v:textbox inset="0,0,0,0">
                <w:txbxContent>
                  <w:p w14:paraId="3D7A8772" w14:textId="77777777" w:rsidR="00307E90" w:rsidRDefault="00307E90" w:rsidP="003F33BA">
                    <w:pPr>
                      <w:pStyle w:val="Template-Afdeling"/>
                    </w:pPr>
                    <w:bookmarkStart w:id="25" w:name="USR_Name"/>
                    <w:r>
                      <w:t>Louise Holk</w:t>
                    </w:r>
                    <w:bookmarkStart w:id="26" w:name="USR_Name_HIF"/>
                    <w:bookmarkEnd w:id="25"/>
                  </w:p>
                  <w:bookmarkEnd w:id="26"/>
                  <w:p w14:paraId="20AAEC65" w14:textId="77777777" w:rsidR="00307E90" w:rsidRDefault="00307E90" w:rsidP="00307E90">
                    <w:pPr>
                      <w:pStyle w:val="Template"/>
                    </w:pPr>
                  </w:p>
                  <w:p w14:paraId="583B9936" w14:textId="77777777" w:rsidR="00AC6376" w:rsidRDefault="00AC6376" w:rsidP="00307E90">
                    <w:pPr>
                      <w:pStyle w:val="Template"/>
                    </w:pPr>
                    <w:bookmarkStart w:id="27" w:name="USR_Title"/>
                    <w:r>
                      <w:t>HR-partner</w:t>
                    </w:r>
                    <w:bookmarkStart w:id="28" w:name="USR_Title_HIF"/>
                    <w:bookmarkEnd w:id="27"/>
                  </w:p>
                  <w:bookmarkEnd w:id="28"/>
                  <w:p w14:paraId="01718124" w14:textId="77777777" w:rsidR="00AC6376" w:rsidRDefault="00AC6376" w:rsidP="00307E90">
                    <w:pPr>
                      <w:pStyle w:val="Template"/>
                    </w:pPr>
                  </w:p>
                  <w:p w14:paraId="7A73F15B" w14:textId="6FFF2B8A" w:rsidR="00307E90" w:rsidRPr="00307E90" w:rsidRDefault="0001310D" w:rsidP="00307E90">
                    <w:pPr>
                      <w:pStyle w:val="Template"/>
                    </w:pPr>
                    <w:bookmarkStart w:id="29" w:name="LAN_Date"/>
                    <w:r>
                      <w:t>Dato</w:t>
                    </w:r>
                    <w:bookmarkEnd w:id="29"/>
                    <w:r w:rsidR="00BC6E27">
                      <w:t xml:space="preserve">: </w:t>
                    </w:r>
                    <w:bookmarkStart w:id="30" w:name="Date_DateCustomA"/>
                    <w:r w:rsidR="008F1B8B">
                      <w:t>18.maj</w:t>
                    </w:r>
                    <w:r w:rsidR="000F09AE">
                      <w:t xml:space="preserve"> </w:t>
                    </w:r>
                    <w:bookmarkEnd w:id="30"/>
                    <w:r w:rsidR="000F09AE">
                      <w:t>2024</w:t>
                    </w:r>
                  </w:p>
                  <w:p w14:paraId="4CFF2180" w14:textId="77777777" w:rsidR="00307E90" w:rsidRDefault="0001310D" w:rsidP="00307E90">
                    <w:pPr>
                      <w:pStyle w:val="Template"/>
                      <w:rPr>
                        <w:vanish/>
                      </w:rPr>
                    </w:pPr>
                    <w:bookmarkStart w:id="31" w:name="LAN_Sagsnr"/>
                    <w:bookmarkStart w:id="32" w:name="FLD_Sagsnummer_HIF"/>
                    <w:r>
                      <w:rPr>
                        <w:vanish/>
                      </w:rPr>
                      <w:t>Sags nr</w:t>
                    </w:r>
                    <w:bookmarkEnd w:id="31"/>
                    <w:r w:rsidR="00307E90">
                      <w:rPr>
                        <w:vanish/>
                      </w:rPr>
                      <w:t xml:space="preserve">.: </w:t>
                    </w:r>
                    <w:bookmarkStart w:id="33" w:name="FLD_Sagsnummer"/>
                    <w:bookmarkEnd w:id="33"/>
                  </w:p>
                  <w:p w14:paraId="72B51106" w14:textId="77777777" w:rsidR="00307E90" w:rsidRDefault="0001310D" w:rsidP="00307E90">
                    <w:pPr>
                      <w:pStyle w:val="Template"/>
                      <w:rPr>
                        <w:vanish/>
                      </w:rPr>
                    </w:pPr>
                    <w:bookmarkStart w:id="34" w:name="LAN_Ref"/>
                    <w:bookmarkStart w:id="35" w:name="FLD_Reference_HIF"/>
                    <w:bookmarkEnd w:id="32"/>
                    <w:r>
                      <w:rPr>
                        <w:vanish/>
                      </w:rPr>
                      <w:t>Ref</w:t>
                    </w:r>
                    <w:bookmarkEnd w:id="34"/>
                    <w:r w:rsidR="00307E90">
                      <w:rPr>
                        <w:vanish/>
                      </w:rPr>
                      <w:t xml:space="preserve">: </w:t>
                    </w:r>
                    <w:bookmarkStart w:id="36" w:name="FLD_Reference"/>
                    <w:bookmarkEnd w:id="36"/>
                  </w:p>
                  <w:bookmarkEnd w:id="35"/>
                  <w:p w14:paraId="275B181B" w14:textId="77777777" w:rsidR="00307E90" w:rsidRPr="00C96CED" w:rsidRDefault="002F6A87" w:rsidP="00BF37E1">
                    <w:pPr>
                      <w:pStyle w:val="Template-Date"/>
                      <w:spacing w:line="260" w:lineRule="exact"/>
                    </w:pPr>
                    <w:r>
                      <w:drawing>
                        <wp:inline distT="0" distB="0" distL="0" distR="0" wp14:anchorId="141EF719" wp14:editId="02FA344E">
                          <wp:extent cx="352425" cy="152400"/>
                          <wp:effectExtent l="0" t="0" r="0" b="0"/>
                          <wp:docPr id="12"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6CB88046" w14:textId="77777777" w:rsidR="00307E90" w:rsidRDefault="00307E90" w:rsidP="00BF37E1">
                    <w:pPr>
                      <w:pStyle w:val="Template-Date"/>
                      <w:spacing w:line="120" w:lineRule="exact"/>
                    </w:pPr>
                  </w:p>
                  <w:p w14:paraId="7D1DEDAB" w14:textId="77777777" w:rsidR="00307E90" w:rsidRPr="00641B24" w:rsidRDefault="0001310D" w:rsidP="002171DE">
                    <w:pPr>
                      <w:pStyle w:val="Template-Date"/>
                      <w:rPr>
                        <w:rFonts w:ascii="Verdana" w:hAnsi="Verdana"/>
                        <w:noProof w:val="0"/>
                      </w:rPr>
                    </w:pPr>
                    <w:bookmarkStart w:id="37" w:name="LAN_Page"/>
                    <w:r>
                      <w:t>Side</w:t>
                    </w:r>
                    <w:bookmarkEnd w:id="37"/>
                    <w:r w:rsidR="00307E90">
                      <w:t xml:space="preserve"> </w:t>
                    </w:r>
                    <w:r w:rsidR="00356669">
                      <w:rPr>
                        <w:rStyle w:val="Sidetal"/>
                        <w:noProof w:val="0"/>
                      </w:rPr>
                      <w:fldChar w:fldCharType="begin"/>
                    </w:r>
                    <w:r w:rsidR="00307E90">
                      <w:rPr>
                        <w:rStyle w:val="Sidetal"/>
                        <w:noProof w:val="0"/>
                      </w:rPr>
                      <w:instrText xml:space="preserve"> PAGE </w:instrText>
                    </w:r>
                    <w:r w:rsidR="00356669">
                      <w:rPr>
                        <w:rStyle w:val="Sidetal"/>
                        <w:noProof w:val="0"/>
                      </w:rPr>
                      <w:fldChar w:fldCharType="separate"/>
                    </w:r>
                    <w:r w:rsidR="00762129">
                      <w:rPr>
                        <w:rStyle w:val="Sidetal"/>
                      </w:rPr>
                      <w:t>1</w:t>
                    </w:r>
                    <w:r w:rsidR="00356669">
                      <w:rPr>
                        <w:rStyle w:val="Sidetal"/>
                        <w:noProof w:val="0"/>
                      </w:rPr>
                      <w:fldChar w:fldCharType="end"/>
                    </w:r>
                    <w:r w:rsidR="00307E90">
                      <w:rPr>
                        <w:rStyle w:val="Sidetal"/>
                        <w:noProof w:val="0"/>
                      </w:rPr>
                      <w:t>/</w:t>
                    </w:r>
                    <w:r w:rsidR="00356669">
                      <w:rPr>
                        <w:rStyle w:val="Sidetal"/>
                        <w:noProof w:val="0"/>
                      </w:rPr>
                      <w:fldChar w:fldCharType="begin"/>
                    </w:r>
                    <w:r w:rsidR="00307E90">
                      <w:rPr>
                        <w:rStyle w:val="Sidetal"/>
                        <w:noProof w:val="0"/>
                      </w:rPr>
                      <w:instrText xml:space="preserve"> NUMPAGES </w:instrText>
                    </w:r>
                    <w:r w:rsidR="00356669">
                      <w:rPr>
                        <w:rStyle w:val="Sidetal"/>
                        <w:noProof w:val="0"/>
                      </w:rPr>
                      <w:fldChar w:fldCharType="separate"/>
                    </w:r>
                    <w:r w:rsidR="00762129">
                      <w:rPr>
                        <w:rStyle w:val="Sidetal"/>
                      </w:rPr>
                      <w:t>4</w:t>
                    </w:r>
                    <w:del w:id="38" w:author="Anne Bækby Johansen" w:date="2024-05-07T22:14:00Z">
                      <w:r w:rsidR="00762129" w:rsidDel="00762129">
                        <w:rPr>
                          <w:rStyle w:val="Sidetal"/>
                        </w:rPr>
                        <w:delText>3</w:delText>
                      </w:r>
                    </w:del>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59B36E6"/>
    <w:multiLevelType w:val="hybridMultilevel"/>
    <w:tmpl w:val="B7A25C08"/>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9"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1"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2" w15:restartNumberingAfterBreak="0">
    <w:nsid w:val="2EBF070D"/>
    <w:multiLevelType w:val="hybridMultilevel"/>
    <w:tmpl w:val="E6E8EF1C"/>
    <w:lvl w:ilvl="0" w:tplc="156E93F0">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4"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3F51414F"/>
    <w:multiLevelType w:val="hybridMultilevel"/>
    <w:tmpl w:val="01F20C7C"/>
    <w:lvl w:ilvl="0" w:tplc="2F5C4976">
      <w:start w:val="1"/>
      <w:numFmt w:val="decimal"/>
      <w:lvlText w:val="%1."/>
      <w:lvlJc w:val="left"/>
      <w:pPr>
        <w:ind w:left="1080" w:hanging="720"/>
      </w:pPr>
      <w:rPr>
        <w:rFonts w:hint="default"/>
        <w:b/>
      </w:rPr>
    </w:lvl>
    <w:lvl w:ilvl="1" w:tplc="155855B8">
      <w:start w:val="1"/>
      <w:numFmt w:val="bullet"/>
      <w:lvlText w:val="-"/>
      <w:lvlJc w:val="left"/>
      <w:pPr>
        <w:ind w:left="1440" w:hanging="360"/>
      </w:pPr>
      <w:rPr>
        <w:rFonts w:ascii="Georgia" w:hAnsi="Georgia" w:hint="default"/>
      </w:r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7" w15:restartNumberingAfterBreak="0">
    <w:nsid w:val="686E0EDA"/>
    <w:multiLevelType w:val="hybridMultilevel"/>
    <w:tmpl w:val="E2DCCFD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8"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9" w15:restartNumberingAfterBreak="0">
    <w:nsid w:val="6EB20288"/>
    <w:multiLevelType w:val="hybridMultilevel"/>
    <w:tmpl w:val="4B683DD2"/>
    <w:lvl w:ilvl="0" w:tplc="B98A943C">
      <w:start w:val="7"/>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21" w15:restartNumberingAfterBreak="0">
    <w:nsid w:val="7474463C"/>
    <w:multiLevelType w:val="multilevel"/>
    <w:tmpl w:val="040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51011516">
    <w:abstractNumId w:val="10"/>
  </w:num>
  <w:num w:numId="2" w16cid:durableId="550121598">
    <w:abstractNumId w:val="16"/>
  </w:num>
  <w:num w:numId="3" w16cid:durableId="1057513869">
    <w:abstractNumId w:val="9"/>
  </w:num>
  <w:num w:numId="4" w16cid:durableId="781651935">
    <w:abstractNumId w:val="14"/>
  </w:num>
  <w:num w:numId="5" w16cid:durableId="1616593295">
    <w:abstractNumId w:val="11"/>
  </w:num>
  <w:num w:numId="6" w16cid:durableId="1349286803">
    <w:abstractNumId w:val="7"/>
  </w:num>
  <w:num w:numId="7" w16cid:durableId="1538590343">
    <w:abstractNumId w:val="6"/>
  </w:num>
  <w:num w:numId="8" w16cid:durableId="720834733">
    <w:abstractNumId w:val="5"/>
  </w:num>
  <w:num w:numId="9" w16cid:durableId="1253002772">
    <w:abstractNumId w:val="4"/>
  </w:num>
  <w:num w:numId="10" w16cid:durableId="1578514296">
    <w:abstractNumId w:val="13"/>
  </w:num>
  <w:num w:numId="11" w16cid:durableId="474840056">
    <w:abstractNumId w:val="3"/>
  </w:num>
  <w:num w:numId="12" w16cid:durableId="1887444063">
    <w:abstractNumId w:val="2"/>
  </w:num>
  <w:num w:numId="13" w16cid:durableId="278142984">
    <w:abstractNumId w:val="1"/>
  </w:num>
  <w:num w:numId="14" w16cid:durableId="1881744314">
    <w:abstractNumId w:val="0"/>
  </w:num>
  <w:num w:numId="15" w16cid:durableId="2082945070">
    <w:abstractNumId w:val="18"/>
  </w:num>
  <w:num w:numId="16" w16cid:durableId="1805654973">
    <w:abstractNumId w:val="20"/>
  </w:num>
  <w:num w:numId="17" w16cid:durableId="614097409">
    <w:abstractNumId w:val="21"/>
  </w:num>
  <w:num w:numId="18" w16cid:durableId="1094976750">
    <w:abstractNumId w:val="12"/>
  </w:num>
  <w:num w:numId="19" w16cid:durableId="1423381634">
    <w:abstractNumId w:val="15"/>
  </w:num>
  <w:num w:numId="20" w16cid:durableId="1894535772">
    <w:abstractNumId w:val="17"/>
  </w:num>
  <w:num w:numId="21" w16cid:durableId="2045446707">
    <w:abstractNumId w:val="8"/>
  </w:num>
  <w:num w:numId="22" w16cid:durableId="637539714">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nne Bækby Johansen">
    <w15:presenceInfo w15:providerId="AD" w15:userId="S-1-5-21-1647451481-3672502608-3803859085-488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1438"/>
    <w:rsid w:val="0000328E"/>
    <w:rsid w:val="00003B6C"/>
    <w:rsid w:val="00004AD4"/>
    <w:rsid w:val="0000503A"/>
    <w:rsid w:val="00005757"/>
    <w:rsid w:val="0000678A"/>
    <w:rsid w:val="00006E21"/>
    <w:rsid w:val="0001310D"/>
    <w:rsid w:val="0003149C"/>
    <w:rsid w:val="00034A55"/>
    <w:rsid w:val="00036650"/>
    <w:rsid w:val="000404FF"/>
    <w:rsid w:val="000409C8"/>
    <w:rsid w:val="00044C21"/>
    <w:rsid w:val="000457DC"/>
    <w:rsid w:val="00051A09"/>
    <w:rsid w:val="00052ED2"/>
    <w:rsid w:val="00065902"/>
    <w:rsid w:val="00073722"/>
    <w:rsid w:val="000827B1"/>
    <w:rsid w:val="00082ED5"/>
    <w:rsid w:val="00085499"/>
    <w:rsid w:val="00087773"/>
    <w:rsid w:val="00094D54"/>
    <w:rsid w:val="00095291"/>
    <w:rsid w:val="00097433"/>
    <w:rsid w:val="000D1B50"/>
    <w:rsid w:val="000D35D7"/>
    <w:rsid w:val="000F09AE"/>
    <w:rsid w:val="001062C9"/>
    <w:rsid w:val="0011283F"/>
    <w:rsid w:val="00121578"/>
    <w:rsid w:val="00124545"/>
    <w:rsid w:val="001420FA"/>
    <w:rsid w:val="00151138"/>
    <w:rsid w:val="00153477"/>
    <w:rsid w:val="00154F00"/>
    <w:rsid w:val="00155A4C"/>
    <w:rsid w:val="001617B0"/>
    <w:rsid w:val="00163EFC"/>
    <w:rsid w:val="001667E7"/>
    <w:rsid w:val="00174751"/>
    <w:rsid w:val="00181456"/>
    <w:rsid w:val="0018593B"/>
    <w:rsid w:val="0019232A"/>
    <w:rsid w:val="00192812"/>
    <w:rsid w:val="00192BC8"/>
    <w:rsid w:val="00194099"/>
    <w:rsid w:val="001964FA"/>
    <w:rsid w:val="0019791E"/>
    <w:rsid w:val="001A7352"/>
    <w:rsid w:val="001C027B"/>
    <w:rsid w:val="001C1BB2"/>
    <w:rsid w:val="001D1259"/>
    <w:rsid w:val="001D6718"/>
    <w:rsid w:val="001F4405"/>
    <w:rsid w:val="00205636"/>
    <w:rsid w:val="002137FC"/>
    <w:rsid w:val="002171DE"/>
    <w:rsid w:val="00217C08"/>
    <w:rsid w:val="00227E7F"/>
    <w:rsid w:val="00230A33"/>
    <w:rsid w:val="0023787B"/>
    <w:rsid w:val="00244EEB"/>
    <w:rsid w:val="0025114F"/>
    <w:rsid w:val="0025570E"/>
    <w:rsid w:val="0026120C"/>
    <w:rsid w:val="0027573B"/>
    <w:rsid w:val="00283F13"/>
    <w:rsid w:val="00291632"/>
    <w:rsid w:val="002A1C39"/>
    <w:rsid w:val="002A4418"/>
    <w:rsid w:val="002B1765"/>
    <w:rsid w:val="002B1863"/>
    <w:rsid w:val="002B23F4"/>
    <w:rsid w:val="002E07F2"/>
    <w:rsid w:val="002E2A74"/>
    <w:rsid w:val="002E326D"/>
    <w:rsid w:val="002E6EB1"/>
    <w:rsid w:val="002F0673"/>
    <w:rsid w:val="002F3CAB"/>
    <w:rsid w:val="002F6A87"/>
    <w:rsid w:val="00307472"/>
    <w:rsid w:val="00307E90"/>
    <w:rsid w:val="00315669"/>
    <w:rsid w:val="00316E22"/>
    <w:rsid w:val="00333BC8"/>
    <w:rsid w:val="00334911"/>
    <w:rsid w:val="00344307"/>
    <w:rsid w:val="00356669"/>
    <w:rsid w:val="00377070"/>
    <w:rsid w:val="003947F5"/>
    <w:rsid w:val="00394ADB"/>
    <w:rsid w:val="00395BF2"/>
    <w:rsid w:val="003A022B"/>
    <w:rsid w:val="003B0624"/>
    <w:rsid w:val="003B7BF5"/>
    <w:rsid w:val="003C218C"/>
    <w:rsid w:val="003D4BD9"/>
    <w:rsid w:val="003E037B"/>
    <w:rsid w:val="003E6170"/>
    <w:rsid w:val="003F2192"/>
    <w:rsid w:val="003F33BA"/>
    <w:rsid w:val="00403BAE"/>
    <w:rsid w:val="00407F78"/>
    <w:rsid w:val="004143CC"/>
    <w:rsid w:val="0041721D"/>
    <w:rsid w:val="004254E9"/>
    <w:rsid w:val="00430307"/>
    <w:rsid w:val="00436C7A"/>
    <w:rsid w:val="00443D5B"/>
    <w:rsid w:val="00443F7C"/>
    <w:rsid w:val="004537EF"/>
    <w:rsid w:val="00454C95"/>
    <w:rsid w:val="00456317"/>
    <w:rsid w:val="0047133F"/>
    <w:rsid w:val="0047316E"/>
    <w:rsid w:val="00483670"/>
    <w:rsid w:val="004836F0"/>
    <w:rsid w:val="0048474D"/>
    <w:rsid w:val="0048777D"/>
    <w:rsid w:val="0049608B"/>
    <w:rsid w:val="004A1C14"/>
    <w:rsid w:val="004A24AE"/>
    <w:rsid w:val="004A66E6"/>
    <w:rsid w:val="004B06E9"/>
    <w:rsid w:val="004B3870"/>
    <w:rsid w:val="004C208C"/>
    <w:rsid w:val="004C436A"/>
    <w:rsid w:val="004D034A"/>
    <w:rsid w:val="004D1126"/>
    <w:rsid w:val="004D6B13"/>
    <w:rsid w:val="004F4341"/>
    <w:rsid w:val="004F7B82"/>
    <w:rsid w:val="00504494"/>
    <w:rsid w:val="0050605B"/>
    <w:rsid w:val="0050671C"/>
    <w:rsid w:val="0050721B"/>
    <w:rsid w:val="00507AF4"/>
    <w:rsid w:val="00512129"/>
    <w:rsid w:val="00523163"/>
    <w:rsid w:val="00524DD1"/>
    <w:rsid w:val="005367B9"/>
    <w:rsid w:val="005429D6"/>
    <w:rsid w:val="00547ACA"/>
    <w:rsid w:val="00554EE2"/>
    <w:rsid w:val="005555F7"/>
    <w:rsid w:val="0057368A"/>
    <w:rsid w:val="005802EE"/>
    <w:rsid w:val="0058271D"/>
    <w:rsid w:val="00583EAB"/>
    <w:rsid w:val="00585BE9"/>
    <w:rsid w:val="005A5218"/>
    <w:rsid w:val="005B4BCE"/>
    <w:rsid w:val="005D09F9"/>
    <w:rsid w:val="005D345A"/>
    <w:rsid w:val="005D3C7F"/>
    <w:rsid w:val="005E6CB9"/>
    <w:rsid w:val="005F55D0"/>
    <w:rsid w:val="0060273F"/>
    <w:rsid w:val="00614253"/>
    <w:rsid w:val="0062173C"/>
    <w:rsid w:val="0062682D"/>
    <w:rsid w:val="006336A2"/>
    <w:rsid w:val="00641B24"/>
    <w:rsid w:val="00644058"/>
    <w:rsid w:val="00644D35"/>
    <w:rsid w:val="00645634"/>
    <w:rsid w:val="006474AE"/>
    <w:rsid w:val="0065394A"/>
    <w:rsid w:val="00665CEC"/>
    <w:rsid w:val="00676983"/>
    <w:rsid w:val="006910EE"/>
    <w:rsid w:val="00694D3E"/>
    <w:rsid w:val="00694DA3"/>
    <w:rsid w:val="00695E01"/>
    <w:rsid w:val="006C0297"/>
    <w:rsid w:val="006C3205"/>
    <w:rsid w:val="006C3A1B"/>
    <w:rsid w:val="006C725C"/>
    <w:rsid w:val="006E2A21"/>
    <w:rsid w:val="006E67AA"/>
    <w:rsid w:val="006F3C30"/>
    <w:rsid w:val="006F572D"/>
    <w:rsid w:val="006F7105"/>
    <w:rsid w:val="007121D9"/>
    <w:rsid w:val="00720868"/>
    <w:rsid w:val="00726300"/>
    <w:rsid w:val="00731229"/>
    <w:rsid w:val="00736658"/>
    <w:rsid w:val="00744F27"/>
    <w:rsid w:val="007555E2"/>
    <w:rsid w:val="00757BDC"/>
    <w:rsid w:val="00762129"/>
    <w:rsid w:val="00772EAE"/>
    <w:rsid w:val="00781B3D"/>
    <w:rsid w:val="007820EA"/>
    <w:rsid w:val="00786141"/>
    <w:rsid w:val="00795523"/>
    <w:rsid w:val="007955B4"/>
    <w:rsid w:val="007A02F9"/>
    <w:rsid w:val="007B28EE"/>
    <w:rsid w:val="007B61B3"/>
    <w:rsid w:val="007C304E"/>
    <w:rsid w:val="007C496B"/>
    <w:rsid w:val="007D146A"/>
    <w:rsid w:val="007D36C6"/>
    <w:rsid w:val="007E062D"/>
    <w:rsid w:val="007E2DF3"/>
    <w:rsid w:val="007E7933"/>
    <w:rsid w:val="007F578B"/>
    <w:rsid w:val="007F7194"/>
    <w:rsid w:val="008068BE"/>
    <w:rsid w:val="008160E8"/>
    <w:rsid w:val="0081624D"/>
    <w:rsid w:val="0084125A"/>
    <w:rsid w:val="008558E5"/>
    <w:rsid w:val="008624BF"/>
    <w:rsid w:val="00863559"/>
    <w:rsid w:val="0087322B"/>
    <w:rsid w:val="00884357"/>
    <w:rsid w:val="00896541"/>
    <w:rsid w:val="008A28B2"/>
    <w:rsid w:val="008B033B"/>
    <w:rsid w:val="008B14BE"/>
    <w:rsid w:val="008C03AC"/>
    <w:rsid w:val="008C171C"/>
    <w:rsid w:val="008C21AD"/>
    <w:rsid w:val="008D364D"/>
    <w:rsid w:val="008F1B8B"/>
    <w:rsid w:val="00901304"/>
    <w:rsid w:val="00901887"/>
    <w:rsid w:val="0091147E"/>
    <w:rsid w:val="00921F2C"/>
    <w:rsid w:val="009300C0"/>
    <w:rsid w:val="00930E78"/>
    <w:rsid w:val="009352B1"/>
    <w:rsid w:val="00936BF0"/>
    <w:rsid w:val="00940637"/>
    <w:rsid w:val="00961B44"/>
    <w:rsid w:val="009835F5"/>
    <w:rsid w:val="00984F0F"/>
    <w:rsid w:val="00990068"/>
    <w:rsid w:val="009919F0"/>
    <w:rsid w:val="009A0EC4"/>
    <w:rsid w:val="009A7C16"/>
    <w:rsid w:val="009B7112"/>
    <w:rsid w:val="009C107E"/>
    <w:rsid w:val="009C21B4"/>
    <w:rsid w:val="009C3A4A"/>
    <w:rsid w:val="009D15A7"/>
    <w:rsid w:val="009D3646"/>
    <w:rsid w:val="009E48F8"/>
    <w:rsid w:val="009E58A0"/>
    <w:rsid w:val="009E7AF4"/>
    <w:rsid w:val="009E7E46"/>
    <w:rsid w:val="009F74E8"/>
    <w:rsid w:val="00A028ED"/>
    <w:rsid w:val="00A11327"/>
    <w:rsid w:val="00A23A29"/>
    <w:rsid w:val="00A24DC0"/>
    <w:rsid w:val="00A26785"/>
    <w:rsid w:val="00A30D12"/>
    <w:rsid w:val="00A32765"/>
    <w:rsid w:val="00A4137F"/>
    <w:rsid w:val="00A701A5"/>
    <w:rsid w:val="00A91CB9"/>
    <w:rsid w:val="00A974B8"/>
    <w:rsid w:val="00AA0EF9"/>
    <w:rsid w:val="00AB2E5C"/>
    <w:rsid w:val="00AB4E1D"/>
    <w:rsid w:val="00AB72B3"/>
    <w:rsid w:val="00AC6376"/>
    <w:rsid w:val="00AD2B61"/>
    <w:rsid w:val="00AF0BD2"/>
    <w:rsid w:val="00AF2199"/>
    <w:rsid w:val="00AF6B85"/>
    <w:rsid w:val="00B03F98"/>
    <w:rsid w:val="00B12507"/>
    <w:rsid w:val="00B15221"/>
    <w:rsid w:val="00B175E9"/>
    <w:rsid w:val="00B34A9B"/>
    <w:rsid w:val="00B36C68"/>
    <w:rsid w:val="00B45E46"/>
    <w:rsid w:val="00B47C60"/>
    <w:rsid w:val="00B52F16"/>
    <w:rsid w:val="00B54548"/>
    <w:rsid w:val="00B57EEB"/>
    <w:rsid w:val="00B64A19"/>
    <w:rsid w:val="00B67E0C"/>
    <w:rsid w:val="00B705E6"/>
    <w:rsid w:val="00B76E37"/>
    <w:rsid w:val="00B87E8D"/>
    <w:rsid w:val="00B94310"/>
    <w:rsid w:val="00B97D37"/>
    <w:rsid w:val="00BA0046"/>
    <w:rsid w:val="00BA2459"/>
    <w:rsid w:val="00BA5328"/>
    <w:rsid w:val="00BA56DF"/>
    <w:rsid w:val="00BA591D"/>
    <w:rsid w:val="00BA6EC1"/>
    <w:rsid w:val="00BC6E27"/>
    <w:rsid w:val="00BD4AAA"/>
    <w:rsid w:val="00BD4EBC"/>
    <w:rsid w:val="00BE7F01"/>
    <w:rsid w:val="00BE7FBE"/>
    <w:rsid w:val="00BF37E1"/>
    <w:rsid w:val="00BF3805"/>
    <w:rsid w:val="00BF7970"/>
    <w:rsid w:val="00C02413"/>
    <w:rsid w:val="00C12268"/>
    <w:rsid w:val="00C13040"/>
    <w:rsid w:val="00C305BC"/>
    <w:rsid w:val="00C4041B"/>
    <w:rsid w:val="00C501DB"/>
    <w:rsid w:val="00C54976"/>
    <w:rsid w:val="00C56001"/>
    <w:rsid w:val="00C60CD7"/>
    <w:rsid w:val="00C62763"/>
    <w:rsid w:val="00C64F00"/>
    <w:rsid w:val="00C762F9"/>
    <w:rsid w:val="00C821D2"/>
    <w:rsid w:val="00C82A08"/>
    <w:rsid w:val="00C83029"/>
    <w:rsid w:val="00C872D9"/>
    <w:rsid w:val="00C96CED"/>
    <w:rsid w:val="00CA3B26"/>
    <w:rsid w:val="00CB2ECE"/>
    <w:rsid w:val="00CB43C2"/>
    <w:rsid w:val="00CB4B82"/>
    <w:rsid w:val="00CB626F"/>
    <w:rsid w:val="00CB6EA8"/>
    <w:rsid w:val="00CC0DF6"/>
    <w:rsid w:val="00CC3E16"/>
    <w:rsid w:val="00CE4164"/>
    <w:rsid w:val="00CF161C"/>
    <w:rsid w:val="00D0158B"/>
    <w:rsid w:val="00D2389C"/>
    <w:rsid w:val="00D25789"/>
    <w:rsid w:val="00D2629B"/>
    <w:rsid w:val="00D276F8"/>
    <w:rsid w:val="00D30413"/>
    <w:rsid w:val="00D5114E"/>
    <w:rsid w:val="00D61429"/>
    <w:rsid w:val="00D70FDC"/>
    <w:rsid w:val="00D725A1"/>
    <w:rsid w:val="00D80B98"/>
    <w:rsid w:val="00D87C08"/>
    <w:rsid w:val="00DA419E"/>
    <w:rsid w:val="00DA62D2"/>
    <w:rsid w:val="00DB105C"/>
    <w:rsid w:val="00DC46F9"/>
    <w:rsid w:val="00DD108F"/>
    <w:rsid w:val="00DD17B6"/>
    <w:rsid w:val="00DE06BB"/>
    <w:rsid w:val="00DE37E2"/>
    <w:rsid w:val="00DE3C16"/>
    <w:rsid w:val="00DE5DBB"/>
    <w:rsid w:val="00DF0B2C"/>
    <w:rsid w:val="00E00C5D"/>
    <w:rsid w:val="00E01D9A"/>
    <w:rsid w:val="00E0382F"/>
    <w:rsid w:val="00E20A3D"/>
    <w:rsid w:val="00E27F63"/>
    <w:rsid w:val="00E307D5"/>
    <w:rsid w:val="00E35563"/>
    <w:rsid w:val="00E37157"/>
    <w:rsid w:val="00E376D5"/>
    <w:rsid w:val="00E51332"/>
    <w:rsid w:val="00E620D0"/>
    <w:rsid w:val="00E65CA9"/>
    <w:rsid w:val="00E77A7D"/>
    <w:rsid w:val="00E90B80"/>
    <w:rsid w:val="00E960F0"/>
    <w:rsid w:val="00EA6633"/>
    <w:rsid w:val="00EC0BB0"/>
    <w:rsid w:val="00EC2B0F"/>
    <w:rsid w:val="00EC3B4A"/>
    <w:rsid w:val="00EE32D2"/>
    <w:rsid w:val="00EE4695"/>
    <w:rsid w:val="00EE6952"/>
    <w:rsid w:val="00EF1348"/>
    <w:rsid w:val="00EF5DB1"/>
    <w:rsid w:val="00F01200"/>
    <w:rsid w:val="00F02B14"/>
    <w:rsid w:val="00F05149"/>
    <w:rsid w:val="00F14FBE"/>
    <w:rsid w:val="00F17B48"/>
    <w:rsid w:val="00F26EAD"/>
    <w:rsid w:val="00F31AC4"/>
    <w:rsid w:val="00F4463E"/>
    <w:rsid w:val="00F45004"/>
    <w:rsid w:val="00F754F3"/>
    <w:rsid w:val="00F76D16"/>
    <w:rsid w:val="00F80EC9"/>
    <w:rsid w:val="00F81019"/>
    <w:rsid w:val="00F91A95"/>
    <w:rsid w:val="00F95DA2"/>
    <w:rsid w:val="00FA31F3"/>
    <w:rsid w:val="00FC4E2C"/>
    <w:rsid w:val="00FD31D9"/>
    <w:rsid w:val="00FE0DAB"/>
    <w:rsid w:val="00FE189A"/>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25920A5"/>
  <w15:docId w15:val="{1D6523BB-8715-4815-AB8F-205ED848F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2A08"/>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semiHidden/>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semiHidden/>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uiPriority w:val="8"/>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FE189A"/>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CB4B82"/>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paragraph" w:customStyle="1" w:styleId="BSSWSName2">
    <w:name w:val="BSS WS Name 2"/>
    <w:basedOn w:val="BSSWSName1"/>
    <w:uiPriority w:val="8"/>
    <w:semiHidden/>
    <w:rsid w:val="00C4041B"/>
    <w:pPr>
      <w:contextualSpacing/>
    </w:pPr>
    <w:rPr>
      <w:b w:val="0"/>
    </w:rPr>
  </w:style>
  <w:style w:type="paragraph" w:customStyle="1" w:styleId="BSSWSName1">
    <w:name w:val="BSS WS Name 1"/>
    <w:uiPriority w:val="8"/>
    <w:semiHidden/>
    <w:qFormat/>
    <w:rsid w:val="00C4041B"/>
    <w:pPr>
      <w:spacing w:line="230" w:lineRule="exact"/>
    </w:pPr>
    <w:rPr>
      <w:rFonts w:ascii="AU Passata" w:hAnsi="AU Passata"/>
      <w:b/>
      <w:caps/>
      <w:noProof/>
      <w:color w:val="003D73" w:themeColor="text2"/>
      <w:spacing w:val="10"/>
    </w:rPr>
  </w:style>
  <w:style w:type="paragraph" w:customStyle="1" w:styleId="BSSWSName3">
    <w:name w:val="BSS WS Name 3"/>
    <w:basedOn w:val="BSSWSName2"/>
    <w:semiHidden/>
    <w:qFormat/>
    <w:rsid w:val="00C4041B"/>
    <w:pPr>
      <w:spacing w:line="226" w:lineRule="exact"/>
    </w:pPr>
  </w:style>
  <w:style w:type="paragraph" w:customStyle="1" w:styleId="BSSBomaerke">
    <w:name w:val="BSSBomaerke"/>
    <w:basedOn w:val="Normal"/>
    <w:next w:val="Normal"/>
    <w:semiHidden/>
    <w:qFormat/>
    <w:rsid w:val="00C4041B"/>
    <w:rPr>
      <w:rFonts w:ascii="AU Logo" w:hAnsi="AU Logo"/>
      <w:b/>
      <w:color w:val="003D73" w:themeColor="text2"/>
      <w:sz w:val="101"/>
    </w:rPr>
  </w:style>
  <w:style w:type="paragraph" w:styleId="Listeafsnit">
    <w:name w:val="List Paragraph"/>
    <w:basedOn w:val="Normal"/>
    <w:uiPriority w:val="99"/>
    <w:qFormat/>
    <w:rsid w:val="0041721D"/>
    <w:pPr>
      <w:ind w:left="720"/>
      <w:contextualSpacing/>
    </w:pPr>
  </w:style>
  <w:style w:type="character" w:customStyle="1" w:styleId="UnresolvedMention1">
    <w:name w:val="Unresolved Mention1"/>
    <w:basedOn w:val="Standardskrifttypeiafsnit"/>
    <w:uiPriority w:val="99"/>
    <w:semiHidden/>
    <w:unhideWhenUsed/>
    <w:rsid w:val="00F26EAD"/>
    <w:rPr>
      <w:color w:val="605E5C"/>
      <w:shd w:val="clear" w:color="auto" w:fill="E1DFDD"/>
    </w:rPr>
  </w:style>
  <w:style w:type="paragraph" w:styleId="Korrektur">
    <w:name w:val="Revision"/>
    <w:hidden/>
    <w:uiPriority w:val="99"/>
    <w:semiHidden/>
    <w:rsid w:val="00403BAE"/>
    <w:pPr>
      <w:spacing w:line="240" w:lineRule="auto"/>
    </w:pPr>
  </w:style>
  <w:style w:type="character" w:customStyle="1" w:styleId="Ulstomtale1">
    <w:name w:val="Uløst omtale1"/>
    <w:basedOn w:val="Standardskrifttypeiafsnit"/>
    <w:uiPriority w:val="99"/>
    <w:semiHidden/>
    <w:unhideWhenUsed/>
    <w:rsid w:val="0060273F"/>
    <w:rPr>
      <w:color w:val="605E5C"/>
      <w:shd w:val="clear" w:color="auto" w:fill="E1DFDD"/>
    </w:rPr>
  </w:style>
  <w:style w:type="paragraph" w:customStyle="1" w:styleId="xmsonormal">
    <w:name w:val="x_msonormal"/>
    <w:basedOn w:val="Normal"/>
    <w:rsid w:val="00B34A9B"/>
    <w:pPr>
      <w:spacing w:line="240" w:lineRule="auto"/>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4874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10.bin"/><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4</Pages>
  <Words>1018</Words>
  <Characters>6100</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Holk</dc:creator>
  <cp:lastModifiedBy>Louise Holk</cp:lastModifiedBy>
  <cp:revision>6</cp:revision>
  <cp:lastPrinted>2008-10-22T12:54:00Z</cp:lastPrinted>
  <dcterms:created xsi:type="dcterms:W3CDTF">2024-05-08T08:23:00Z</dcterms:created>
  <dcterms:modified xsi:type="dcterms:W3CDTF">2024-05-16T07:18:00Z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AUTemplateType">
    <vt:lpwstr>BSS</vt:lpwstr>
  </property>
  <property fmtid="{D5CDD505-2E9C-101B-9397-08002B2CF9AE}" pid="5" name="SD_DocumentLanguage">
    <vt:lpwstr>da-DK</vt:lpwstr>
  </property>
  <property fmtid="{D5CDD505-2E9C-101B-9397-08002B2CF9AE}" pid="6" name="ContentRemapped">
    <vt:lpwstr>true</vt:lpwstr>
  </property>
  <property fmtid="{D5CDD505-2E9C-101B-9397-08002B2CF9AE}" pid="7" name="OfficeID">
    <vt:lpwstr>3070</vt:lpwstr>
  </property>
  <property fmtid="{D5CDD505-2E9C-101B-9397-08002B2CF9AE}" pid="8" name="CustomerId">
    <vt:lpwstr>auoffice</vt:lpwstr>
  </property>
  <property fmtid="{D5CDD505-2E9C-101B-9397-08002B2CF9AE}" pid="9" name="TemplateId">
    <vt:lpwstr>636178680154544236</vt:lpwstr>
  </property>
  <property fmtid="{D5CDD505-2E9C-101B-9397-08002B2CF9AE}" pid="10" name="UserProfileId">
    <vt:lpwstr>637819844735322982</vt:lpwstr>
  </property>
</Properties>
</file>