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03644D" w:rsidRPr="00C9437C" w:rsidTr="00BD7D3D">
        <w:trPr>
          <w:trHeight w:hRule="exact" w:val="3828"/>
        </w:trPr>
        <w:tc>
          <w:tcPr>
            <w:tcW w:w="8220" w:type="dxa"/>
            <w:shd w:val="clear" w:color="auto" w:fill="auto"/>
          </w:tcPr>
          <w:p w:rsidR="0003644D" w:rsidRPr="00C9437C" w:rsidRDefault="0003644D" w:rsidP="00862968">
            <w:pPr>
              <w:pStyle w:val="Normal-Dokumentinfo"/>
            </w:pPr>
            <w:bookmarkStart w:id="0" w:name="SD_LAN_Meetingon"/>
            <w:bookmarkStart w:id="1" w:name="_GoBack"/>
            <w:bookmarkEnd w:id="1"/>
            <w:r>
              <w:rPr>
                <w:i/>
                <w:noProof/>
                <w:lang w:eastAsia="da-DK"/>
              </w:rPr>
              <w:drawing>
                <wp:anchor distT="0" distB="0" distL="114300" distR="114300" simplePos="0" relativeHeight="251660288" behindDoc="0" locked="0" layoutInCell="1" allowOverlap="1" wp14:anchorId="4C530537" wp14:editId="27FBF988">
                  <wp:simplePos x="0" y="0"/>
                  <wp:positionH relativeFrom="column">
                    <wp:posOffset>3919855</wp:posOffset>
                  </wp:positionH>
                  <wp:positionV relativeFrom="paragraph">
                    <wp:posOffset>110017</wp:posOffset>
                  </wp:positionV>
                  <wp:extent cx="365760" cy="365760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ffe.png"/>
                          <pic:cNvPicPr/>
                        </pic:nvPicPr>
                        <pic:blipFill>
                          <a:blip r:embed="rId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37C">
              <w:t>Møde den</w:t>
            </w:r>
            <w:bookmarkEnd w:id="0"/>
            <w:r w:rsidRPr="00C9437C">
              <w:rPr>
                <w:b w:val="0"/>
              </w:rPr>
              <w:t xml:space="preserve"> </w:t>
            </w:r>
            <w:r w:rsidR="00100E09">
              <w:rPr>
                <w:b w:val="0"/>
              </w:rPr>
              <w:t>8. februar</w:t>
            </w:r>
            <w:r w:rsidR="008E4FF8">
              <w:rPr>
                <w:b w:val="0"/>
              </w:rPr>
              <w:t xml:space="preserve"> </w:t>
            </w:r>
            <w:r w:rsidR="00E4661F">
              <w:rPr>
                <w:b w:val="0"/>
              </w:rPr>
              <w:t>201</w:t>
            </w:r>
            <w:r w:rsidR="008E4FF8">
              <w:rPr>
                <w:b w:val="0"/>
              </w:rPr>
              <w:t>8</w:t>
            </w:r>
            <w:r w:rsidR="00E34E96">
              <w:rPr>
                <w:b w:val="0"/>
              </w:rPr>
              <w:t>, kl. 13:00 – 15:00</w:t>
            </w:r>
          </w:p>
          <w:p w:rsidR="0003644D" w:rsidRPr="00C9437C" w:rsidRDefault="0003644D" w:rsidP="00862968">
            <w:pPr>
              <w:pStyle w:val="Normal-Dokumentinfo"/>
            </w:pPr>
            <w:r w:rsidRPr="00C9437C">
              <w:t xml:space="preserve">Lokale: </w:t>
            </w:r>
            <w:r w:rsidR="00351E56" w:rsidRPr="00351E56">
              <w:rPr>
                <w:b w:val="0"/>
              </w:rPr>
              <w:t>Rektoratets mødelokale</w:t>
            </w:r>
          </w:p>
          <w:p w:rsidR="0003644D" w:rsidRPr="00C9437C" w:rsidRDefault="0003644D" w:rsidP="00862968">
            <w:pPr>
              <w:pStyle w:val="Normal-Dokumentinfo"/>
            </w:pPr>
            <w:r w:rsidRPr="00C9437C">
              <w:t>Møde i Udvalget for Uddannelse</w:t>
            </w:r>
          </w:p>
          <w:p w:rsidR="0003644D" w:rsidRPr="00C9437C" w:rsidRDefault="0003644D" w:rsidP="00862968">
            <w:pPr>
              <w:pStyle w:val="Normal-Dokumentinfo"/>
            </w:pPr>
          </w:p>
          <w:p w:rsidR="0003644D" w:rsidRPr="00C9437C" w:rsidRDefault="00030639" w:rsidP="00862968">
            <w:pPr>
              <w:pStyle w:val="Normal-Dokumentinfo"/>
              <w:rPr>
                <w:b w:val="0"/>
              </w:rPr>
            </w:pPr>
            <w:r>
              <w:rPr>
                <w:b w:val="0"/>
                <w:noProof/>
                <w:lang w:eastAsia="da-DK"/>
              </w:rPr>
              <w:drawing>
                <wp:anchor distT="0" distB="0" distL="114300" distR="114300" simplePos="0" relativeHeight="251661312" behindDoc="0" locked="0" layoutInCell="1" allowOverlap="1" wp14:anchorId="08A09520" wp14:editId="1385A161">
                  <wp:simplePos x="0" y="0"/>
                  <wp:positionH relativeFrom="column">
                    <wp:posOffset>4355465</wp:posOffset>
                  </wp:positionH>
                  <wp:positionV relativeFrom="paragraph">
                    <wp:posOffset>-664845</wp:posOffset>
                  </wp:positionV>
                  <wp:extent cx="438785" cy="438785"/>
                  <wp:effectExtent l="0" t="0" r="0" b="0"/>
                  <wp:wrapSquare wrapText="bothSides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4D" w:rsidRPr="00C9437C">
              <w:t>Medlemmer</w:t>
            </w:r>
            <w:r w:rsidR="0003644D" w:rsidRPr="00C9437C">
              <w:rPr>
                <w:b w:val="0"/>
              </w:rPr>
              <w:t xml:space="preserve">: Berit Eika (formand), </w:t>
            </w:r>
            <w:r w:rsidR="00655AF7">
              <w:rPr>
                <w:b w:val="0"/>
              </w:rPr>
              <w:t>Finn Borchsenius</w:t>
            </w:r>
            <w:r w:rsidR="0003644D" w:rsidRPr="00C9437C">
              <w:rPr>
                <w:b w:val="0"/>
              </w:rPr>
              <w:t xml:space="preserve"> (ST</w:t>
            </w:r>
            <w:r w:rsidR="0003644D">
              <w:rPr>
                <w:b w:val="0"/>
              </w:rPr>
              <w:t xml:space="preserve">), </w:t>
            </w:r>
            <w:r w:rsidR="0003644D" w:rsidRPr="00C9437C">
              <w:rPr>
                <w:b w:val="0"/>
              </w:rPr>
              <w:t>Charlotte Ringsted (HE)</w:t>
            </w:r>
            <w:r w:rsidR="0003644D">
              <w:rPr>
                <w:b w:val="0"/>
              </w:rPr>
              <w:t>,</w:t>
            </w:r>
            <w:r w:rsidR="0003644D" w:rsidRPr="00C9437C">
              <w:rPr>
                <w:b w:val="0"/>
              </w:rPr>
              <w:t xml:space="preserve"> </w:t>
            </w:r>
            <w:r w:rsidR="0003644D">
              <w:rPr>
                <w:b w:val="0"/>
              </w:rPr>
              <w:t>Niels Overgaard Lehmann (AR) og Per Andersen (BSS)</w:t>
            </w:r>
          </w:p>
          <w:p w:rsidR="0003644D" w:rsidRPr="00C9437C" w:rsidRDefault="0003644D" w:rsidP="00862968">
            <w:pPr>
              <w:pStyle w:val="Normal-Dokumentinfo"/>
              <w:rPr>
                <w:b w:val="0"/>
              </w:rPr>
            </w:pPr>
            <w:r w:rsidRPr="00C9437C">
              <w:t>Sekretariatsunderstøttelse:</w:t>
            </w:r>
            <w:r w:rsidRPr="00C9437C">
              <w:rPr>
                <w:b w:val="0"/>
              </w:rPr>
              <w:t xml:space="preserve"> </w:t>
            </w:r>
            <w:r w:rsidR="00F50EBC">
              <w:rPr>
                <w:b w:val="0"/>
              </w:rPr>
              <w:t>Lajla Johansen</w:t>
            </w:r>
            <w:r w:rsidR="007221DB">
              <w:rPr>
                <w:b w:val="0"/>
              </w:rPr>
              <w:t xml:space="preserve">, </w:t>
            </w:r>
            <w:r w:rsidRPr="0009281E">
              <w:rPr>
                <w:b w:val="0"/>
              </w:rPr>
              <w:t>Bente Lynge Hannestad</w:t>
            </w:r>
          </w:p>
          <w:p w:rsidR="0003644D" w:rsidRDefault="0003644D" w:rsidP="00862968">
            <w:pPr>
              <w:pStyle w:val="Normal-Dokumentinfo"/>
              <w:rPr>
                <w:b w:val="0"/>
              </w:rPr>
            </w:pPr>
            <w:r>
              <w:t>Øvrige</w:t>
            </w:r>
            <w:r w:rsidRPr="00C9437C">
              <w:t>:</w:t>
            </w:r>
            <w:r>
              <w:t xml:space="preserve"> </w:t>
            </w:r>
            <w:r w:rsidRPr="00AF4CCD">
              <w:rPr>
                <w:b w:val="0"/>
              </w:rPr>
              <w:t>Kristian Thorn, Kirsten Brusgård</w:t>
            </w:r>
          </w:p>
          <w:p w:rsidR="0003644D" w:rsidRPr="00351E56" w:rsidRDefault="0003644D" w:rsidP="003731B3">
            <w:pPr>
              <w:pStyle w:val="Normal-Dokumentinfo"/>
              <w:rPr>
                <w:b w:val="0"/>
              </w:rPr>
            </w:pPr>
            <w:r w:rsidRPr="00351E56">
              <w:t>Gæster:</w:t>
            </w:r>
            <w:r w:rsidRPr="00351E56">
              <w:rPr>
                <w:b w:val="0"/>
              </w:rPr>
              <w:t xml:space="preserve"> </w:t>
            </w:r>
            <w:r w:rsidR="00A700EF">
              <w:rPr>
                <w:b w:val="0"/>
              </w:rPr>
              <w:t>Michael Caspersen (punkt 2)</w:t>
            </w:r>
            <w:r w:rsidR="00584CCE">
              <w:rPr>
                <w:b w:val="0"/>
              </w:rPr>
              <w:t xml:space="preserve"> og Merethe Kruse (punkt 4)</w:t>
            </w:r>
          </w:p>
          <w:p w:rsidR="000A557C" w:rsidRDefault="000A557C" w:rsidP="00E34E96">
            <w:pPr>
              <w:pStyle w:val="Normal-Dokumentinfo"/>
              <w:rPr>
                <w:b w:val="0"/>
              </w:rPr>
            </w:pPr>
            <w:r w:rsidRPr="000A557C">
              <w:t>Afbud</w:t>
            </w:r>
            <w:r>
              <w:rPr>
                <w:b w:val="0"/>
              </w:rPr>
              <w:t xml:space="preserve">: </w:t>
            </w:r>
          </w:p>
          <w:p w:rsidR="00CA4618" w:rsidRDefault="00CA4618" w:rsidP="00E34E96">
            <w:pPr>
              <w:pStyle w:val="Normal-Dokumentinfo"/>
              <w:rPr>
                <w:b w:val="0"/>
              </w:rPr>
            </w:pPr>
          </w:p>
          <w:p w:rsidR="00CA4618" w:rsidRDefault="00CA4618" w:rsidP="00E34E96">
            <w:pPr>
              <w:pStyle w:val="Normal-Dokumentinfo"/>
              <w:rPr>
                <w:b w:val="0"/>
              </w:rPr>
            </w:pPr>
          </w:p>
          <w:p w:rsidR="00CA4618" w:rsidRPr="003731B3" w:rsidRDefault="00CA4618" w:rsidP="00E34E96">
            <w:pPr>
              <w:pStyle w:val="Normal-Dokumentinfo"/>
              <w:rPr>
                <w:b w:val="0"/>
              </w:rPr>
            </w:pPr>
          </w:p>
        </w:tc>
        <w:tc>
          <w:tcPr>
            <w:tcW w:w="1984" w:type="dxa"/>
          </w:tcPr>
          <w:p w:rsidR="00237441" w:rsidRPr="001E6B23" w:rsidRDefault="00237441" w:rsidP="009149DB">
            <w:pPr>
              <w:pStyle w:val="Normal-DokumentNavn"/>
              <w:rPr>
                <w:caps w:val="0"/>
              </w:rPr>
            </w:pPr>
            <w:r>
              <w:rPr>
                <w:caps w:val="0"/>
              </w:rPr>
              <w:t>Dagsorden</w:t>
            </w:r>
          </w:p>
        </w:tc>
      </w:tr>
    </w:tbl>
    <w:p w:rsidR="00D37D3A" w:rsidRPr="00C24374" w:rsidRDefault="0003644D" w:rsidP="00D37D3A">
      <w:pPr>
        <w:pStyle w:val="Overskrift1"/>
        <w:rPr>
          <w:b w:val="0"/>
        </w:rPr>
      </w:pPr>
      <w:r>
        <w:t>Godkendelse af dagsorden</w:t>
      </w:r>
      <w:r w:rsidR="00655AF7">
        <w:t xml:space="preserve"> og referat</w:t>
      </w:r>
      <w:r>
        <w:t xml:space="preserve"> </w:t>
      </w:r>
      <w:r w:rsidRPr="00C24374">
        <w:rPr>
          <w:b w:val="0"/>
        </w:rPr>
        <w:t>(5 min.)</w:t>
      </w:r>
      <w:r w:rsidR="00D37D3A" w:rsidRPr="00C24374">
        <w:rPr>
          <w:b w:val="0"/>
        </w:rPr>
        <w:t xml:space="preserve"> </w:t>
      </w:r>
    </w:p>
    <w:p w:rsidR="00C24374" w:rsidRPr="00C24374" w:rsidRDefault="00C24374" w:rsidP="00C24374"/>
    <w:p w:rsidR="00D37D3A" w:rsidRPr="00CA4618" w:rsidRDefault="00100E09" w:rsidP="00CA4618">
      <w:pPr>
        <w:pStyle w:val="Overskrift1"/>
        <w:rPr>
          <w:b w:val="0"/>
        </w:rPr>
      </w:pPr>
      <w:r>
        <w:t>Digital dannelse</w:t>
      </w:r>
      <w:r w:rsidR="00C24374">
        <w:t xml:space="preserve"> </w:t>
      </w:r>
      <w:r w:rsidR="00C24374" w:rsidRPr="00627FD9">
        <w:rPr>
          <w:b w:val="0"/>
        </w:rPr>
        <w:t>(BE</w:t>
      </w:r>
      <w:r>
        <w:rPr>
          <w:b w:val="0"/>
        </w:rPr>
        <w:t>/K</w:t>
      </w:r>
      <w:r w:rsidR="00D14F7B" w:rsidRPr="00627FD9">
        <w:rPr>
          <w:b w:val="0"/>
        </w:rPr>
        <w:t>B</w:t>
      </w:r>
      <w:r w:rsidR="00C24374" w:rsidRPr="00627FD9">
        <w:rPr>
          <w:b w:val="0"/>
        </w:rPr>
        <w:t xml:space="preserve">, kl. 13.05, </w:t>
      </w:r>
      <w:r>
        <w:rPr>
          <w:b w:val="0"/>
        </w:rPr>
        <w:t>45</w:t>
      </w:r>
      <w:r w:rsidR="00C24374" w:rsidRPr="00627FD9">
        <w:rPr>
          <w:b w:val="0"/>
        </w:rPr>
        <w:t xml:space="preserve"> min.)</w:t>
      </w:r>
      <w:r w:rsidR="00CA4618">
        <w:rPr>
          <w:b w:val="0"/>
        </w:rPr>
        <w:br/>
      </w:r>
      <w:r w:rsidRPr="00CA4618">
        <w:rPr>
          <w:b w:val="0"/>
        </w:rPr>
        <w:t>Oplæg ved Michael Caspersen og efterfølgende drøftelse.</w:t>
      </w:r>
    </w:p>
    <w:p w:rsidR="00100E09" w:rsidRPr="00100E09" w:rsidRDefault="00100E09" w:rsidP="00100E09"/>
    <w:p w:rsidR="009016F2" w:rsidRPr="00CA4618" w:rsidRDefault="00100E09" w:rsidP="00627FD9">
      <w:pPr>
        <w:pStyle w:val="Overskrift1"/>
        <w:rPr>
          <w:b w:val="0"/>
        </w:rPr>
      </w:pPr>
      <w:r w:rsidRPr="00100E09">
        <w:t>Afrapportering ift. strategiindikatorer</w:t>
      </w:r>
      <w:r w:rsidR="002C18B9">
        <w:t xml:space="preserve"> </w:t>
      </w:r>
      <w:r w:rsidR="00D14F7B" w:rsidRPr="00100E09">
        <w:rPr>
          <w:b w:val="0"/>
        </w:rPr>
        <w:t>(BE</w:t>
      </w:r>
      <w:r w:rsidR="00C81FE8" w:rsidRPr="00100E09">
        <w:rPr>
          <w:b w:val="0"/>
        </w:rPr>
        <w:t>/</w:t>
      </w:r>
      <w:r w:rsidR="0004175C">
        <w:rPr>
          <w:b w:val="0"/>
        </w:rPr>
        <w:t>KB</w:t>
      </w:r>
      <w:r w:rsidRPr="00100E09">
        <w:rPr>
          <w:b w:val="0"/>
        </w:rPr>
        <w:t>, kl. 13.</w:t>
      </w:r>
      <w:r w:rsidR="00C81FE8" w:rsidRPr="00100E09">
        <w:rPr>
          <w:b w:val="0"/>
        </w:rPr>
        <w:t>5</w:t>
      </w:r>
      <w:r w:rsidRPr="00100E09">
        <w:rPr>
          <w:b w:val="0"/>
        </w:rPr>
        <w:t>0, 2</w:t>
      </w:r>
      <w:r w:rsidR="002C18B9" w:rsidRPr="00100E09">
        <w:rPr>
          <w:b w:val="0"/>
        </w:rPr>
        <w:t>0 min.)</w:t>
      </w:r>
      <w:r w:rsidR="00CA4618">
        <w:rPr>
          <w:b w:val="0"/>
        </w:rPr>
        <w:br/>
      </w:r>
      <w:r w:rsidR="0004175C" w:rsidRPr="00CA4618">
        <w:rPr>
          <w:b w:val="0"/>
        </w:rPr>
        <w:t>Udvalget skal kommentere udvikling i strategiindikatorer forud for behandling i universitetsledelsen.</w:t>
      </w:r>
    </w:p>
    <w:p w:rsidR="00627FD9" w:rsidRPr="00CA4618" w:rsidRDefault="00627FD9" w:rsidP="00627FD9"/>
    <w:p w:rsidR="00100E09" w:rsidRPr="00CA4618" w:rsidRDefault="00100E09" w:rsidP="00100E09">
      <w:pPr>
        <w:pStyle w:val="Overskrift1"/>
        <w:rPr>
          <w:b w:val="0"/>
        </w:rPr>
      </w:pPr>
      <w:r w:rsidRPr="00100E09">
        <w:t>AUCC</w:t>
      </w:r>
      <w:r>
        <w:t xml:space="preserve"> </w:t>
      </w:r>
      <w:r>
        <w:rPr>
          <w:b w:val="0"/>
        </w:rPr>
        <w:t>(BE/MK, 14.10</w:t>
      </w:r>
      <w:r w:rsidRPr="00100E09">
        <w:rPr>
          <w:b w:val="0"/>
        </w:rPr>
        <w:t>, 20 min.)</w:t>
      </w:r>
      <w:r w:rsidR="00CA4618">
        <w:rPr>
          <w:b w:val="0"/>
        </w:rPr>
        <w:br/>
      </w:r>
      <w:r w:rsidRPr="00CA4618">
        <w:rPr>
          <w:b w:val="0"/>
        </w:rPr>
        <w:t>Orientering om status på fælles case competition.</w:t>
      </w:r>
    </w:p>
    <w:p w:rsidR="00100E09" w:rsidRPr="00CA4618" w:rsidRDefault="00100E09" w:rsidP="00100E09"/>
    <w:p w:rsidR="002D13B1" w:rsidRPr="00CA4618" w:rsidRDefault="00CA4618" w:rsidP="002D13B1">
      <w:pPr>
        <w:pStyle w:val="Overskrift1"/>
        <w:rPr>
          <w:b w:val="0"/>
        </w:rPr>
      </w:pPr>
      <w:r>
        <w:t>Strategi 2018</w:t>
      </w:r>
      <w:r w:rsidR="00C81FE8">
        <w:t xml:space="preserve"> </w:t>
      </w:r>
      <w:r w:rsidR="00100E09">
        <w:rPr>
          <w:b w:val="0"/>
        </w:rPr>
        <w:t>(BE/KB, 14.30</w:t>
      </w:r>
      <w:r w:rsidR="002D13B1" w:rsidRPr="00100E09">
        <w:rPr>
          <w:b w:val="0"/>
        </w:rPr>
        <w:t>, 20 min.)</w:t>
      </w:r>
      <w:r>
        <w:rPr>
          <w:b w:val="0"/>
        </w:rPr>
        <w:br/>
      </w:r>
      <w:r w:rsidR="00100E09" w:rsidRPr="00CA4618">
        <w:rPr>
          <w:b w:val="0"/>
        </w:rPr>
        <w:t xml:space="preserve">Som opfølgning på </w:t>
      </w:r>
      <w:r w:rsidR="00294555">
        <w:rPr>
          <w:b w:val="0"/>
        </w:rPr>
        <w:t>strategidagen den 18. januar drøfter udvalget udkast til strategikort og allokering af strategiske midler til tiltag i forlængelse heraf</w:t>
      </w:r>
      <w:r w:rsidR="00100E09" w:rsidRPr="00CA4618">
        <w:rPr>
          <w:b w:val="0"/>
        </w:rPr>
        <w:t>.</w:t>
      </w:r>
    </w:p>
    <w:p w:rsidR="00100E09" w:rsidRPr="00CA4618" w:rsidRDefault="00100E09" w:rsidP="002D13B1"/>
    <w:p w:rsidR="00317779" w:rsidRPr="00CA4618" w:rsidRDefault="00E34E96" w:rsidP="00CA4618">
      <w:pPr>
        <w:pStyle w:val="Overskrift1"/>
      </w:pPr>
      <w:r>
        <w:t>Kommende møder</w:t>
      </w:r>
      <w:r w:rsidR="003F30ED" w:rsidRPr="003F30ED">
        <w:t xml:space="preserve"> </w:t>
      </w:r>
      <w:r w:rsidR="003F30ED" w:rsidRPr="002D13B1">
        <w:rPr>
          <w:b w:val="0"/>
        </w:rPr>
        <w:t>(</w:t>
      </w:r>
      <w:r w:rsidR="00C24374" w:rsidRPr="002D13B1">
        <w:rPr>
          <w:b w:val="0"/>
        </w:rPr>
        <w:t xml:space="preserve">kl. </w:t>
      </w:r>
      <w:r w:rsidR="00100E09">
        <w:rPr>
          <w:b w:val="0"/>
        </w:rPr>
        <w:t>14.50</w:t>
      </w:r>
      <w:r w:rsidR="00C24374" w:rsidRPr="002D13B1">
        <w:rPr>
          <w:b w:val="0"/>
        </w:rPr>
        <w:t xml:space="preserve">, </w:t>
      </w:r>
      <w:r w:rsidR="00100E09">
        <w:rPr>
          <w:b w:val="0"/>
        </w:rPr>
        <w:t>5</w:t>
      </w:r>
      <w:r w:rsidR="003F30ED" w:rsidRPr="002D13B1">
        <w:rPr>
          <w:b w:val="0"/>
        </w:rPr>
        <w:t xml:space="preserve"> min.)</w:t>
      </w:r>
      <w:r w:rsidR="00CA4618">
        <w:br/>
      </w:r>
      <w:r w:rsidR="00CE534B" w:rsidRPr="00CA4618">
        <w:rPr>
          <w:b w:val="0"/>
        </w:rPr>
        <w:t>Udvalget gennemgår</w:t>
      </w:r>
      <w:r w:rsidR="00C57146" w:rsidRPr="00CA4618">
        <w:rPr>
          <w:b w:val="0"/>
        </w:rPr>
        <w:t xml:space="preserve"> </w:t>
      </w:r>
      <w:r w:rsidR="00842F39" w:rsidRPr="00CA4618">
        <w:rPr>
          <w:b w:val="0"/>
        </w:rPr>
        <w:t xml:space="preserve">dagsordener for </w:t>
      </w:r>
      <w:r w:rsidRPr="00CA4618">
        <w:rPr>
          <w:b w:val="0"/>
        </w:rPr>
        <w:t>kommende møder</w:t>
      </w:r>
      <w:r w:rsidR="00116996">
        <w:rPr>
          <w:b w:val="0"/>
        </w:rPr>
        <w:t>.</w:t>
      </w:r>
    </w:p>
    <w:p w:rsidR="00317779" w:rsidRDefault="00317779" w:rsidP="00317779">
      <w:pPr>
        <w:rPr>
          <w:szCs w:val="21"/>
        </w:rPr>
      </w:pPr>
    </w:p>
    <w:p w:rsidR="00C651C7" w:rsidRPr="00CA4618" w:rsidRDefault="00A8165F" w:rsidP="00CA4618">
      <w:pPr>
        <w:pStyle w:val="Overskrift1"/>
        <w:ind w:left="426"/>
        <w:rPr>
          <w:b w:val="0"/>
        </w:rPr>
      </w:pPr>
      <w:r>
        <w:t>Status for akkrediteringsproces,</w:t>
      </w:r>
      <w:r w:rsidR="00317779">
        <w:t xml:space="preserve"> EDU IT-satsning </w:t>
      </w:r>
      <w:r w:rsidR="00C24374">
        <w:t>og strategisk rammekontrakt</w:t>
      </w:r>
      <w:r w:rsidR="00C24374">
        <w:rPr>
          <w:b w:val="0"/>
        </w:rPr>
        <w:t xml:space="preserve"> </w:t>
      </w:r>
      <w:r w:rsidR="00317779">
        <w:rPr>
          <w:b w:val="0"/>
        </w:rPr>
        <w:t>(</w:t>
      </w:r>
      <w:r w:rsidR="00C651C7">
        <w:rPr>
          <w:b w:val="0"/>
        </w:rPr>
        <w:t xml:space="preserve">BE, kl. </w:t>
      </w:r>
      <w:r w:rsidR="002D13B1">
        <w:rPr>
          <w:b w:val="0"/>
        </w:rPr>
        <w:t>14.</w:t>
      </w:r>
      <w:r w:rsidR="00100E09">
        <w:rPr>
          <w:b w:val="0"/>
        </w:rPr>
        <w:t>5</w:t>
      </w:r>
      <w:r w:rsidR="002D13B1">
        <w:rPr>
          <w:b w:val="0"/>
        </w:rPr>
        <w:t>5</w:t>
      </w:r>
      <w:r w:rsidR="00C651C7">
        <w:rPr>
          <w:b w:val="0"/>
        </w:rPr>
        <w:t xml:space="preserve">, </w:t>
      </w:r>
      <w:r w:rsidR="00100E09">
        <w:rPr>
          <w:b w:val="0"/>
        </w:rPr>
        <w:t>5</w:t>
      </w:r>
      <w:r w:rsidR="00317779">
        <w:rPr>
          <w:b w:val="0"/>
        </w:rPr>
        <w:t xml:space="preserve"> min.)</w:t>
      </w:r>
      <w:r w:rsidR="00CA4618">
        <w:rPr>
          <w:b w:val="0"/>
        </w:rPr>
        <w:br/>
      </w:r>
      <w:r w:rsidR="00C651C7" w:rsidRPr="00CA4618">
        <w:rPr>
          <w:b w:val="0"/>
        </w:rPr>
        <w:t>Udvalget gennemgår status for arbejdet med akkrediteringsprocessen</w:t>
      </w:r>
      <w:r w:rsidR="00E22014" w:rsidRPr="00CA4618">
        <w:rPr>
          <w:b w:val="0"/>
        </w:rPr>
        <w:t>,</w:t>
      </w:r>
      <w:r w:rsidR="00C651C7" w:rsidRPr="00CA4618">
        <w:rPr>
          <w:b w:val="0"/>
        </w:rPr>
        <w:t xml:space="preserve"> EDU IT-satsningen</w:t>
      </w:r>
      <w:r w:rsidR="00C24374" w:rsidRPr="00CA4618">
        <w:rPr>
          <w:b w:val="0"/>
        </w:rPr>
        <w:t xml:space="preserve"> samt den strategiske rammekontrakt.</w:t>
      </w:r>
    </w:p>
    <w:p w:rsidR="00317779" w:rsidRPr="007068FB" w:rsidRDefault="00317779" w:rsidP="0003644D"/>
    <w:p w:rsidR="0003644D" w:rsidRDefault="0003644D" w:rsidP="0003644D">
      <w:pPr>
        <w:pStyle w:val="Overskrift1"/>
        <w:tabs>
          <w:tab w:val="clear" w:pos="425"/>
          <w:tab w:val="num" w:pos="426"/>
        </w:tabs>
        <w:ind w:left="426"/>
      </w:pPr>
      <w:r w:rsidRPr="00C9437C">
        <w:t>Meddelelser og</w:t>
      </w:r>
      <w:r>
        <w:t xml:space="preserve"> læs-selv</w:t>
      </w:r>
    </w:p>
    <w:p w:rsidR="0003644D" w:rsidRPr="00C9437C" w:rsidRDefault="0003644D" w:rsidP="0003644D">
      <w:pPr>
        <w:pStyle w:val="Opstilling-punkttegn"/>
        <w:numPr>
          <w:ilvl w:val="0"/>
          <w:numId w:val="0"/>
        </w:numPr>
      </w:pPr>
    </w:p>
    <w:p w:rsidR="004B5775" w:rsidRPr="007B1D38" w:rsidRDefault="0003644D" w:rsidP="007B1D38">
      <w:pPr>
        <w:pStyle w:val="Overskrift1"/>
        <w:tabs>
          <w:tab w:val="clear" w:pos="425"/>
          <w:tab w:val="num" w:pos="1145"/>
        </w:tabs>
        <w:ind w:left="426" w:hanging="426"/>
      </w:pPr>
      <w:r w:rsidRPr="00CE534B">
        <w:rPr>
          <w:szCs w:val="21"/>
        </w:rPr>
        <w:t>Eventuelt</w:t>
      </w:r>
    </w:p>
    <w:sectPr w:rsidR="004B5775" w:rsidRPr="007B1D38" w:rsidSect="009C36FC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472" w:right="2835" w:bottom="1985" w:left="993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941" w:rsidRDefault="00923941">
      <w:r>
        <w:separator/>
      </w:r>
    </w:p>
  </w:endnote>
  <w:endnote w:type="continuationSeparator" w:id="0">
    <w:p w:rsidR="00923941" w:rsidRDefault="00923941">
      <w:r>
        <w:continuationSeparator/>
      </w:r>
    </w:p>
  </w:endnote>
  <w:endnote w:type="continuationNotice" w:id="1">
    <w:p w:rsidR="00923941" w:rsidRDefault="0092394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70AB19BC-E0F9-4081-B536-83A1480F37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9257819-1F5B-44B7-A1A8-C87A6015C801}"/>
    <w:embedBold r:id="rId3" w:fontKey="{36F60AEA-61AA-444B-87E5-1CD13919EB4A}"/>
    <w:embedItalic r:id="rId4" w:fontKey="{87FED33D-D5D5-4FE5-ADBF-1BCFFAE3B6D5}"/>
    <w:embedBoldItalic r:id="rId5" w:fontKey="{2B436A0B-DDE9-488E-97EF-AE88F574C1B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6" w:fontKey="{7F5E8CFE-5E47-42C4-ACA7-DC6EC25B3FCD}"/>
    <w:embedBold r:id="rId7" w:fontKey="{4740255A-0576-44C3-82BD-A04C0AFE585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731D70A-6509-439C-AE2A-7B4D32E0981C}"/>
    <w:embedBold r:id="rId9" w:fontKey="{99CA33AF-4860-4DD1-91D2-8510FA8D3A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A9D8A7E-78BA-4102-AB1A-4EDF9A17D71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698F9DAA-7752-440C-9D34-CEFC00D73F74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2" w:fontKey="{704A2DB2-9A2E-4F58-9613-F22521D304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082" w:rsidRDefault="009A2082">
    <w:pPr>
      <w:pStyle w:val="Sidefod"/>
    </w:pPr>
    <w:r>
      <w:tab/>
    </w:r>
    <w:r>
      <w:tab/>
    </w:r>
    <w:r>
      <w:tab/>
    </w:r>
    <w:r w:rsidR="004D15D8" w:rsidRPr="00336DC5">
      <w:rPr>
        <w:vanish/>
      </w:rPr>
      <w:fldChar w:fldCharType="begin"/>
    </w:r>
    <w:r w:rsidRPr="00336DC5">
      <w:rPr>
        <w:vanish/>
      </w:rPr>
      <w:instrText>page</w:instrText>
    </w:r>
    <w:r w:rsidR="004D15D8" w:rsidRPr="00336DC5">
      <w:rPr>
        <w:vanish/>
      </w:rPr>
      <w:fldChar w:fldCharType="separate"/>
    </w:r>
    <w:r w:rsidR="00F46716">
      <w:rPr>
        <w:noProof/>
        <w:vanish/>
      </w:rPr>
      <w:t>2</w:t>
    </w:r>
    <w:r w:rsidR="004D15D8" w:rsidRPr="00336DC5">
      <w:rPr>
        <w:vanish/>
      </w:rPr>
      <w:fldChar w:fldCharType="end"/>
    </w:r>
    <w:r w:rsidRPr="00336DC5">
      <w:rPr>
        <w:vanish/>
      </w:rPr>
      <w:t>/</w:t>
    </w:r>
    <w:r w:rsidR="004D15D8" w:rsidRPr="00336DC5">
      <w:rPr>
        <w:vanish/>
      </w:rPr>
      <w:fldChar w:fldCharType="begin"/>
    </w:r>
    <w:r w:rsidRPr="00336DC5">
      <w:rPr>
        <w:vanish/>
      </w:rPr>
      <w:instrText>numpages</w:instrText>
    </w:r>
    <w:r w:rsidR="004D15D8" w:rsidRPr="00336DC5">
      <w:rPr>
        <w:vanish/>
      </w:rPr>
      <w:fldChar w:fldCharType="separate"/>
    </w:r>
    <w:r w:rsidR="003D5F87">
      <w:rPr>
        <w:noProof/>
        <w:vanish/>
      </w:rPr>
      <w:t>1</w:t>
    </w:r>
    <w:r w:rsidR="004D15D8" w:rsidRPr="00336DC5">
      <w:rPr>
        <w:vanish/>
      </w:rPr>
      <w:fldChar w:fldCharType="end"/>
    </w:r>
    <w:r w:rsidRPr="00336DC5">
      <w:rPr>
        <w:vanish/>
      </w:rPr>
      <w:t>/</w:t>
    </w:r>
    <w:r w:rsidR="004D15D8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4D15D8" w:rsidRPr="00336DC5">
      <w:rPr>
        <w:vanish/>
      </w:rPr>
      <w:fldChar w:fldCharType="separate"/>
    </w:r>
    <w:r w:rsidR="00F46716">
      <w:rPr>
        <w:noProof/>
        <w:vanish/>
      </w:rPr>
      <w:t>2</w:t>
    </w:r>
    <w:r w:rsidR="004D15D8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082" w:rsidRDefault="009A2082" w:rsidP="00EC0BB0"/>
  <w:p w:rsidR="009A2082" w:rsidRDefault="009A2082" w:rsidP="00EC0BB0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9A2082" w:rsidRPr="00644D35" w:rsidTr="00BB102A">
      <w:tc>
        <w:tcPr>
          <w:tcW w:w="2410" w:type="dxa"/>
        </w:tcPr>
        <w:p w:rsidR="009A2082" w:rsidRPr="00BB102A" w:rsidRDefault="009A2082" w:rsidP="00D2389C">
          <w:pPr>
            <w:pStyle w:val="Template-Companyname"/>
          </w:pPr>
          <w:bookmarkStart w:id="13" w:name="bmkSecundaryLogo"/>
          <w:bookmarkStart w:id="14" w:name="SD_OFF_Name"/>
          <w:bookmarkStart w:id="15" w:name="HIF_SD_OFF_Name"/>
          <w:bookmarkEnd w:id="13"/>
          <w:r w:rsidRPr="00BB102A">
            <w:t>Aarhus Universitet</w:t>
          </w:r>
          <w:bookmarkEnd w:id="14"/>
        </w:p>
        <w:p w:rsidR="009A2082" w:rsidRPr="00BB102A" w:rsidRDefault="009A2082" w:rsidP="00B36C68">
          <w:pPr>
            <w:pStyle w:val="Template-Address"/>
          </w:pPr>
          <w:bookmarkStart w:id="16" w:name="SD_OFF_OfficeID"/>
          <w:bookmarkEnd w:id="15"/>
          <w:r w:rsidRPr="00BB102A">
            <w:t>Nordre Ringgade 1</w:t>
          </w:r>
        </w:p>
        <w:p w:rsidR="009A2082" w:rsidRPr="00114713" w:rsidRDefault="009A2082" w:rsidP="00B36C68">
          <w:pPr>
            <w:pStyle w:val="Template-Address"/>
          </w:pPr>
          <w:r w:rsidRPr="00114713">
            <w:t>8000 Århus C</w:t>
          </w:r>
          <w:bookmarkEnd w:id="16"/>
        </w:p>
      </w:tc>
      <w:tc>
        <w:tcPr>
          <w:tcW w:w="2410" w:type="dxa"/>
        </w:tcPr>
        <w:p w:rsidR="009A2082" w:rsidRPr="00BB102A" w:rsidRDefault="00C9437C" w:rsidP="00CB6EA8">
          <w:pPr>
            <w:pStyle w:val="Template-Address"/>
            <w:rPr>
              <w:lang w:val="en-GB"/>
            </w:rPr>
          </w:pPr>
          <w:bookmarkStart w:id="17" w:name="SD_LAN_Tel"/>
          <w:bookmarkStart w:id="18" w:name="HIF_SD_OFF_Phone"/>
          <w:r>
            <w:rPr>
              <w:lang w:val="en-GB"/>
            </w:rPr>
            <w:t>Tlf.:</w:t>
          </w:r>
          <w:bookmarkEnd w:id="17"/>
          <w:r w:rsidR="009A2082" w:rsidRPr="00BB102A">
            <w:rPr>
              <w:lang w:val="en-GB"/>
            </w:rPr>
            <w:t xml:space="preserve"> </w:t>
          </w:r>
          <w:bookmarkStart w:id="19" w:name="SD_OFF_Phone"/>
          <w:r w:rsidR="009A2082" w:rsidRPr="00BB102A">
            <w:rPr>
              <w:lang w:val="en-GB"/>
            </w:rPr>
            <w:t>8715 0000</w:t>
          </w:r>
          <w:bookmarkEnd w:id="19"/>
        </w:p>
        <w:p w:rsidR="009A2082" w:rsidRPr="00BB102A" w:rsidRDefault="00C9437C" w:rsidP="00CB6EA8">
          <w:pPr>
            <w:pStyle w:val="Template-Address"/>
            <w:rPr>
              <w:lang w:val="en-GB"/>
            </w:rPr>
          </w:pPr>
          <w:bookmarkStart w:id="20" w:name="SD_LAN_Fax"/>
          <w:bookmarkStart w:id="21" w:name="HIF_SD_OFF_Fax"/>
          <w:bookmarkEnd w:id="18"/>
          <w:r>
            <w:rPr>
              <w:lang w:val="en-GB"/>
            </w:rPr>
            <w:t>Fax:</w:t>
          </w:r>
          <w:bookmarkEnd w:id="20"/>
          <w:r w:rsidR="009A2082" w:rsidRPr="00BB102A">
            <w:rPr>
              <w:lang w:val="en-GB"/>
            </w:rPr>
            <w:t xml:space="preserve"> </w:t>
          </w:r>
          <w:bookmarkStart w:id="22" w:name="SD_OFF_Fax"/>
          <w:r w:rsidR="009A2082" w:rsidRPr="00BB102A">
            <w:rPr>
              <w:lang w:val="en-GB"/>
            </w:rPr>
            <w:t>8715 0201</w:t>
          </w:r>
          <w:bookmarkEnd w:id="22"/>
        </w:p>
        <w:p w:rsidR="009A2082" w:rsidRPr="00BB102A" w:rsidRDefault="009A2082" w:rsidP="00CB6EA8">
          <w:pPr>
            <w:pStyle w:val="Template-Address"/>
            <w:rPr>
              <w:lang w:val="en-GB"/>
            </w:rPr>
          </w:pPr>
          <w:bookmarkStart w:id="23" w:name="HIF_SD_OFF_Email"/>
          <w:bookmarkEnd w:id="21"/>
          <w:r w:rsidRPr="00BB102A">
            <w:rPr>
              <w:lang w:val="en-GB"/>
            </w:rPr>
            <w:t xml:space="preserve">E-mail: </w:t>
          </w:r>
          <w:bookmarkStart w:id="24" w:name="SD_OFF_Email"/>
          <w:r w:rsidRPr="00BB102A">
            <w:rPr>
              <w:lang w:val="en-GB"/>
            </w:rPr>
            <w:t>au@au.dk</w:t>
          </w:r>
          <w:bookmarkEnd w:id="24"/>
        </w:p>
        <w:p w:rsidR="009A2082" w:rsidRPr="00644D35" w:rsidRDefault="009A2082" w:rsidP="00CB6EA8">
          <w:pPr>
            <w:pStyle w:val="Template-Address"/>
            <w:rPr>
              <w:lang w:val="en-GB"/>
            </w:rPr>
          </w:pPr>
          <w:bookmarkStart w:id="25" w:name="SD_OFF_OfficeWww"/>
          <w:bookmarkEnd w:id="23"/>
          <w:r>
            <w:rPr>
              <w:lang w:val="en-GB"/>
            </w:rPr>
            <w:t>www.au.dk</w:t>
          </w:r>
          <w:bookmarkEnd w:id="25"/>
        </w:p>
      </w:tc>
    </w:tr>
  </w:tbl>
  <w:p w:rsidR="009A2082" w:rsidRPr="006C3A1B" w:rsidRDefault="009A2082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941" w:rsidRDefault="00923941">
      <w:r>
        <w:separator/>
      </w:r>
    </w:p>
  </w:footnote>
  <w:footnote w:type="continuationSeparator" w:id="0">
    <w:p w:rsidR="00923941" w:rsidRDefault="00923941">
      <w:r>
        <w:continuationSeparator/>
      </w:r>
    </w:p>
  </w:footnote>
  <w:footnote w:type="continuationNotice" w:id="1">
    <w:p w:rsidR="00923941" w:rsidRDefault="0092394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082" w:rsidRDefault="00237BD6" w:rsidP="00B36C68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FCAA595" wp14:editId="7C3F1FC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1" name="Lærre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" cy="304800"/>
                        <a:chOff x="0" y="0"/>
                        <a:chExt cx="6096" cy="3048"/>
                      </a:xfrm>
                    </wpg:grpSpPr>
                    <wps:wsp>
                      <wps:cNvPr id="12" name="AutoShape 12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" cy="30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34"/>
                      <wps:cNvSpPr>
                        <a:spLocks/>
                      </wps:cNvSpPr>
                      <wps:spPr bwMode="auto">
                        <a:xfrm>
                          <a:off x="3048" y="1524"/>
                          <a:ext cx="3048" cy="1524"/>
                        </a:xfrm>
                        <a:custGeom>
                          <a:avLst/>
                          <a:gdLst>
                            <a:gd name="T0" fmla="*/ 304016 w 8160"/>
                            <a:gd name="T1" fmla="*/ 15539 h 4080"/>
                            <a:gd name="T2" fmla="*/ 300056 w 8160"/>
                            <a:gd name="T3" fmla="*/ 38063 h 4080"/>
                            <a:gd name="T4" fmla="*/ 292884 w 8160"/>
                            <a:gd name="T5" fmla="*/ 59279 h 4080"/>
                            <a:gd name="T6" fmla="*/ 282799 w 8160"/>
                            <a:gd name="T7" fmla="*/ 78964 h 4080"/>
                            <a:gd name="T8" fmla="*/ 270099 w 8160"/>
                            <a:gd name="T9" fmla="*/ 96894 h 4080"/>
                            <a:gd name="T10" fmla="*/ 255009 w 8160"/>
                            <a:gd name="T11" fmla="*/ 112769 h 4080"/>
                            <a:gd name="T12" fmla="*/ 237751 w 8160"/>
                            <a:gd name="T13" fmla="*/ 126328 h 4080"/>
                            <a:gd name="T14" fmla="*/ 218627 w 8160"/>
                            <a:gd name="T15" fmla="*/ 137347 h 4080"/>
                            <a:gd name="T16" fmla="*/ 197859 w 8160"/>
                            <a:gd name="T17" fmla="*/ 145527 h 4080"/>
                            <a:gd name="T18" fmla="*/ 175671 w 8160"/>
                            <a:gd name="T19" fmla="*/ 150644 h 4080"/>
                            <a:gd name="T20" fmla="*/ 152400 w 8160"/>
                            <a:gd name="T21" fmla="*/ 152400 h 4080"/>
                            <a:gd name="T22" fmla="*/ 129241 w 8160"/>
                            <a:gd name="T23" fmla="*/ 150644 h 4080"/>
                            <a:gd name="T24" fmla="*/ 107128 w 8160"/>
                            <a:gd name="T25" fmla="*/ 145527 h 4080"/>
                            <a:gd name="T26" fmla="*/ 86397 w 8160"/>
                            <a:gd name="T27" fmla="*/ 137347 h 4080"/>
                            <a:gd name="T28" fmla="*/ 67235 w 8160"/>
                            <a:gd name="T29" fmla="*/ 126328 h 4080"/>
                            <a:gd name="T30" fmla="*/ 49978 w 8160"/>
                            <a:gd name="T31" fmla="*/ 112769 h 4080"/>
                            <a:gd name="T32" fmla="*/ 34850 w 8160"/>
                            <a:gd name="T33" fmla="*/ 96894 h 4080"/>
                            <a:gd name="T34" fmla="*/ 22113 w 8160"/>
                            <a:gd name="T35" fmla="*/ 78964 h 4080"/>
                            <a:gd name="T36" fmla="*/ 11990 w 8160"/>
                            <a:gd name="T37" fmla="*/ 59279 h 4080"/>
                            <a:gd name="T38" fmla="*/ 4819 w 8160"/>
                            <a:gd name="T39" fmla="*/ 38063 h 4080"/>
                            <a:gd name="T40" fmla="*/ 784 w 8160"/>
                            <a:gd name="T41" fmla="*/ 15539 h 4080"/>
                            <a:gd name="T42" fmla="*/ 76200 w 8160"/>
                            <a:gd name="T43" fmla="*/ 0 h 4080"/>
                            <a:gd name="T44" fmla="*/ 77096 w 8160"/>
                            <a:gd name="T45" fmla="*/ 11542 h 4080"/>
                            <a:gd name="T46" fmla="*/ 79674 w 8160"/>
                            <a:gd name="T47" fmla="*/ 22561 h 4080"/>
                            <a:gd name="T48" fmla="*/ 83783 w 8160"/>
                            <a:gd name="T49" fmla="*/ 32908 h 4080"/>
                            <a:gd name="T50" fmla="*/ 89311 w 8160"/>
                            <a:gd name="T51" fmla="*/ 42470 h 4080"/>
                            <a:gd name="T52" fmla="*/ 96072 w 8160"/>
                            <a:gd name="T53" fmla="*/ 51136 h 4080"/>
                            <a:gd name="T54" fmla="*/ 104065 w 8160"/>
                            <a:gd name="T55" fmla="*/ 58719 h 4080"/>
                            <a:gd name="T56" fmla="*/ 112993 w 8160"/>
                            <a:gd name="T57" fmla="*/ 65106 h 4080"/>
                            <a:gd name="T58" fmla="*/ 122891 w 8160"/>
                            <a:gd name="T59" fmla="*/ 70186 h 4080"/>
                            <a:gd name="T60" fmla="*/ 133462 w 8160"/>
                            <a:gd name="T61" fmla="*/ 73809 h 4080"/>
                            <a:gd name="T62" fmla="*/ 144668 w 8160"/>
                            <a:gd name="T63" fmla="*/ 75826 h 4080"/>
                            <a:gd name="T64" fmla="*/ 156359 w 8160"/>
                            <a:gd name="T65" fmla="*/ 76088 h 4080"/>
                            <a:gd name="T66" fmla="*/ 167789 w 8160"/>
                            <a:gd name="T67" fmla="*/ 74631 h 4080"/>
                            <a:gd name="T68" fmla="*/ 178696 w 8160"/>
                            <a:gd name="T69" fmla="*/ 71568 h 4080"/>
                            <a:gd name="T70" fmla="*/ 188782 w 8160"/>
                            <a:gd name="T71" fmla="*/ 66936 h 4080"/>
                            <a:gd name="T72" fmla="*/ 198083 w 8160"/>
                            <a:gd name="T73" fmla="*/ 60960 h 4080"/>
                            <a:gd name="T74" fmla="*/ 206338 w 8160"/>
                            <a:gd name="T75" fmla="*/ 53751 h 4080"/>
                            <a:gd name="T76" fmla="*/ 213509 w 8160"/>
                            <a:gd name="T77" fmla="*/ 45459 h 4080"/>
                            <a:gd name="T78" fmla="*/ 219449 w 8160"/>
                            <a:gd name="T79" fmla="*/ 36195 h 4080"/>
                            <a:gd name="T80" fmla="*/ 224006 w 8160"/>
                            <a:gd name="T81" fmla="*/ 26110 h 4080"/>
                            <a:gd name="T82" fmla="*/ 227069 w 8160"/>
                            <a:gd name="T83" fmla="*/ 15277 h 4080"/>
                            <a:gd name="T84" fmla="*/ 228525 w 8160"/>
                            <a:gd name="T85" fmla="*/ 3885 h 408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" cy="3048"/>
                        </a:xfrm>
                        <a:custGeom>
                          <a:avLst/>
                          <a:gdLst>
                            <a:gd name="T0" fmla="*/ 107502 w 8160"/>
                            <a:gd name="T1" fmla="*/ 304800 h 8160"/>
                            <a:gd name="T2" fmla="*/ 0 w 8160"/>
                            <a:gd name="T3" fmla="*/ 304800 h 8160"/>
                            <a:gd name="T4" fmla="*/ 304800 w 8160"/>
                            <a:gd name="T5" fmla="*/ 0 h 8160"/>
                            <a:gd name="T6" fmla="*/ 304800 w 8160"/>
                            <a:gd name="T7" fmla="*/ 108025 h 8160"/>
                            <a:gd name="T8" fmla="*/ 107502 w 8160"/>
                            <a:gd name="T9" fmla="*/ 304800 h 816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8731DA" id="Lærred 32" o:spid="_x0000_s1026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">
              <v:rect id="AutoShape 12" o:spid="_x0000_s1027" style="position:absolute;width:6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/>
              </v:rect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113559,5804;112080,14218;109401,22142;105634,29495;100890,36193;95253,42123;88807,47187;81664,51303;73906,54359;65618,56270;56926,56926;48275,56270;40015,54359;32272,51303;25114,47187;18668,42123;13018,36193;8260,29495;4479,22142;1800,14218;293,5804;28463,0;28798,4311;29761,8427;31295,12292;33360,15864;35886,19101;38871,21933;42206,24319;45903,26217;49852,27570;54038,28323;58405,28421;62674,27877;66748,26733;70516,25003;73990,22770;77073,20078;79752,16980;81971,13520;83673,9753;84817,5706;85361,1451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" path="m2878,8160l,8160,8160,r,2892l2878,8160xe" fillcolor="#03428e" stroked="f">
                <v:path arrowok="t" o:connecttype="custom" o:connectlocs="40155,113852;0,113852;113852,0;113852,40351;40155,11385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B38058" wp14:editId="2D4F8277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0" t="0" r="10160" b="3810"/>
              <wp:wrapNone/>
              <wp:docPr id="10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9A2082" w:rsidP="00B36C68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:rsidR="009A2082" w:rsidRDefault="009A2082" w:rsidP="00B36C68">
                          <w:pPr>
                            <w:pStyle w:val="Template-Unitnamelogoname"/>
                          </w:pPr>
                          <w:bookmarkStart w:id="3" w:name="SD_OFF_Unitname_N2"/>
                          <w:bookmarkEnd w:id="3"/>
                        </w:p>
                        <w:p w:rsidR="009A2082" w:rsidRDefault="009A208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38058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w3rwIAAKw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" filled="f" stroked="f">
              <v:textbox inset="0,0,0,0">
                <w:txbxContent>
                  <w:p w:rsidR="009A2082" w:rsidRDefault="009A2082" w:rsidP="00B36C68">
                    <w:pPr>
                      <w:pStyle w:val="Template-Parentlogoname"/>
                    </w:pPr>
                    <w:bookmarkStart w:id="4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4"/>
                  </w:p>
                  <w:p w:rsidR="009A2082" w:rsidRDefault="009A2082" w:rsidP="00B36C68">
                    <w:pPr>
                      <w:pStyle w:val="Template-Unitnamelogoname"/>
                    </w:pPr>
                    <w:bookmarkStart w:id="5" w:name="SD_OFF_Unitname_N2"/>
                    <w:bookmarkEnd w:id="5"/>
                  </w:p>
                  <w:p w:rsidR="009A2082" w:rsidRDefault="009A2082"/>
                </w:txbxContent>
              </v:textbox>
              <w10:wrap anchorx="page" anchory="page"/>
            </v:shape>
          </w:pict>
        </mc:Fallback>
      </mc:AlternateContent>
    </w:r>
  </w:p>
  <w:p w:rsidR="009A2082" w:rsidRDefault="009A208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5E4CE88B" wp14:editId="47820A1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1905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7BD6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CAF0C5" wp14:editId="1E83A78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C9437C" w:rsidP="006E2A21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4"/>
                          <w:r w:rsidR="009A2082">
                            <w:rPr>
                              <w:rStyle w:val="Sidetal"/>
                            </w:rPr>
                            <w:t xml:space="preserve"> </w:t>
                          </w:r>
                          <w:r w:rsidR="004D15D8">
                            <w:rPr>
                              <w:rStyle w:val="Sidetal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4D15D8">
                            <w:rPr>
                              <w:rStyle w:val="Sidetal"/>
                            </w:rPr>
                            <w:fldChar w:fldCharType="separate"/>
                          </w:r>
                          <w:r w:rsidR="00F4671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4D15D8">
                            <w:rPr>
                              <w:rStyle w:val="Sidetal"/>
                            </w:rPr>
                            <w:fldChar w:fldCharType="end"/>
                          </w:r>
                          <w:r w:rsidR="009A2082">
                            <w:rPr>
                              <w:rStyle w:val="Sidetal"/>
                            </w:rPr>
                            <w:t>/</w:t>
                          </w:r>
                          <w:r w:rsidR="004D15D8">
                            <w:rPr>
                              <w:rStyle w:val="Sidetal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4D15D8">
                            <w:rPr>
                              <w:rStyle w:val="Sidetal"/>
                            </w:rPr>
                            <w:fldChar w:fldCharType="separate"/>
                          </w:r>
                          <w:ins w:id="5" w:author="Lajla Johansen" w:date="2018-02-01T13:26:00Z">
                            <w:r w:rsidR="003D5F87">
                              <w:rPr>
                                <w:rStyle w:val="Sidetal"/>
                                <w:noProof/>
                              </w:rPr>
                              <w:t>1</w:t>
                            </w:r>
                          </w:ins>
                          <w:del w:id="6" w:author="Lajla Johansen" w:date="2018-02-01T13:26:00Z">
                            <w:r w:rsidR="00F46716" w:rsidDel="003D5F87">
                              <w:rPr>
                                <w:rStyle w:val="Sidetal"/>
                                <w:noProof/>
                              </w:rPr>
                              <w:delText>2</w:delText>
                            </w:r>
                          </w:del>
                          <w:r w:rsidR="004D15D8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9A2082" w:rsidRPr="00192812" w:rsidRDefault="009A2082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102D6857" wp14:editId="390899FD">
                                <wp:extent cx="352425" cy="152400"/>
                                <wp:effectExtent l="19050" t="0" r="0" b="0"/>
                                <wp:docPr id="2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AF0C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M2sQIAALE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Cl1QzaxAgAAsQUA&#10;AA4AAAAAAAAAAAAAAAAALgIAAGRycy9lMm9Eb2MueG1sUEsBAi0AFAAGAAgAAAAhAIfEv4XhAAAA&#10;DAEAAA8AAAAAAAAAAAAAAAAACwUAAGRycy9kb3ducmV2LnhtbFBLBQYAAAAABAAEAPMAAAAZBgAA&#10;AAA=&#10;" filled="f" stroked="f">
              <v:textbox inset="0,0,0,0">
                <w:txbxContent>
                  <w:p w:rsidR="009A2082" w:rsidRDefault="00C9437C" w:rsidP="006E2A21">
                    <w:pPr>
                      <w:rPr>
                        <w:rStyle w:val="Sidetal"/>
                      </w:rPr>
                    </w:pPr>
                    <w:bookmarkStart w:id="7" w:name="SD_LAN_Page_N2"/>
                    <w:r>
                      <w:rPr>
                        <w:rStyle w:val="Sidetal"/>
                      </w:rPr>
                      <w:t>Side</w:t>
                    </w:r>
                    <w:bookmarkEnd w:id="7"/>
                    <w:r w:rsidR="009A2082">
                      <w:rPr>
                        <w:rStyle w:val="Sidetal"/>
                      </w:rPr>
                      <w:t xml:space="preserve"> </w:t>
                    </w:r>
                    <w:r w:rsidR="004D15D8">
                      <w:rPr>
                        <w:rStyle w:val="Sidetal"/>
                      </w:rPr>
                      <w:fldChar w:fldCharType="begin"/>
                    </w:r>
                    <w:r w:rsidR="009A2082">
                      <w:rPr>
                        <w:rStyle w:val="Sidetal"/>
                      </w:rPr>
                      <w:instrText xml:space="preserve"> PAGE </w:instrText>
                    </w:r>
                    <w:r w:rsidR="004D15D8">
                      <w:rPr>
                        <w:rStyle w:val="Sidetal"/>
                      </w:rPr>
                      <w:fldChar w:fldCharType="separate"/>
                    </w:r>
                    <w:r w:rsidR="00F46716">
                      <w:rPr>
                        <w:rStyle w:val="Sidetal"/>
                        <w:noProof/>
                      </w:rPr>
                      <w:t>2</w:t>
                    </w:r>
                    <w:r w:rsidR="004D15D8">
                      <w:rPr>
                        <w:rStyle w:val="Sidetal"/>
                      </w:rPr>
                      <w:fldChar w:fldCharType="end"/>
                    </w:r>
                    <w:r w:rsidR="009A2082">
                      <w:rPr>
                        <w:rStyle w:val="Sidetal"/>
                      </w:rPr>
                      <w:t>/</w:t>
                    </w:r>
                    <w:r w:rsidR="004D15D8">
                      <w:rPr>
                        <w:rStyle w:val="Sidetal"/>
                      </w:rPr>
                      <w:fldChar w:fldCharType="begin"/>
                    </w:r>
                    <w:r w:rsidR="009A2082">
                      <w:rPr>
                        <w:rStyle w:val="Sidetal"/>
                      </w:rPr>
                      <w:instrText xml:space="preserve"> NUMPAGES </w:instrText>
                    </w:r>
                    <w:r w:rsidR="004D15D8">
                      <w:rPr>
                        <w:rStyle w:val="Sidetal"/>
                      </w:rPr>
                      <w:fldChar w:fldCharType="separate"/>
                    </w:r>
                    <w:ins w:id="8" w:author="Lajla Johansen" w:date="2018-02-01T13:26:00Z">
                      <w:r w:rsidR="003D5F87">
                        <w:rPr>
                          <w:rStyle w:val="Sidetal"/>
                          <w:noProof/>
                        </w:rPr>
                        <w:t>1</w:t>
                      </w:r>
                    </w:ins>
                    <w:del w:id="9" w:author="Lajla Johansen" w:date="2018-02-01T13:26:00Z">
                      <w:r w:rsidR="00F46716" w:rsidDel="003D5F87">
                        <w:rPr>
                          <w:rStyle w:val="Sidetal"/>
                          <w:noProof/>
                        </w:rPr>
                        <w:delText>2</w:delText>
                      </w:r>
                    </w:del>
                    <w:r w:rsidR="004D15D8">
                      <w:rPr>
                        <w:rStyle w:val="Sidetal"/>
                      </w:rPr>
                      <w:fldChar w:fldCharType="end"/>
                    </w:r>
                  </w:p>
                  <w:p w:rsidR="009A2082" w:rsidRPr="00192812" w:rsidRDefault="009A2082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102D6857" wp14:editId="390899FD">
                          <wp:extent cx="352425" cy="152400"/>
                          <wp:effectExtent l="19050" t="0" r="0" b="0"/>
                          <wp:docPr id="2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082" w:rsidRDefault="00237BD6" w:rsidP="00B36C68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9B3FB8" wp14:editId="6BE87C9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5" name="LogoCanvasHide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" cy="304800"/>
                        <a:chOff x="0" y="0"/>
                        <a:chExt cx="6096" cy="3048"/>
                      </a:xfrm>
                    </wpg:grpSpPr>
                    <wps:wsp>
                      <wps:cNvPr id="6" name="AutoShape 6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" cy="30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9"/>
                      <wps:cNvSpPr>
                        <a:spLocks/>
                      </wps:cNvSpPr>
                      <wps:spPr bwMode="auto">
                        <a:xfrm>
                          <a:off x="3048" y="1524"/>
                          <a:ext cx="3048" cy="1524"/>
                        </a:xfrm>
                        <a:custGeom>
                          <a:avLst/>
                          <a:gdLst>
                            <a:gd name="T0" fmla="*/ 304016 w 8160"/>
                            <a:gd name="T1" fmla="*/ 15539 h 4080"/>
                            <a:gd name="T2" fmla="*/ 300056 w 8160"/>
                            <a:gd name="T3" fmla="*/ 38063 h 4080"/>
                            <a:gd name="T4" fmla="*/ 292884 w 8160"/>
                            <a:gd name="T5" fmla="*/ 59279 h 4080"/>
                            <a:gd name="T6" fmla="*/ 282799 w 8160"/>
                            <a:gd name="T7" fmla="*/ 78964 h 4080"/>
                            <a:gd name="T8" fmla="*/ 270099 w 8160"/>
                            <a:gd name="T9" fmla="*/ 96894 h 4080"/>
                            <a:gd name="T10" fmla="*/ 255009 w 8160"/>
                            <a:gd name="T11" fmla="*/ 112769 h 4080"/>
                            <a:gd name="T12" fmla="*/ 237751 w 8160"/>
                            <a:gd name="T13" fmla="*/ 126328 h 4080"/>
                            <a:gd name="T14" fmla="*/ 218627 w 8160"/>
                            <a:gd name="T15" fmla="*/ 137347 h 4080"/>
                            <a:gd name="T16" fmla="*/ 197859 w 8160"/>
                            <a:gd name="T17" fmla="*/ 145527 h 4080"/>
                            <a:gd name="T18" fmla="*/ 175671 w 8160"/>
                            <a:gd name="T19" fmla="*/ 150644 h 4080"/>
                            <a:gd name="T20" fmla="*/ 152400 w 8160"/>
                            <a:gd name="T21" fmla="*/ 152400 h 4080"/>
                            <a:gd name="T22" fmla="*/ 129241 w 8160"/>
                            <a:gd name="T23" fmla="*/ 150644 h 4080"/>
                            <a:gd name="T24" fmla="*/ 107128 w 8160"/>
                            <a:gd name="T25" fmla="*/ 145527 h 4080"/>
                            <a:gd name="T26" fmla="*/ 86397 w 8160"/>
                            <a:gd name="T27" fmla="*/ 137347 h 4080"/>
                            <a:gd name="T28" fmla="*/ 67235 w 8160"/>
                            <a:gd name="T29" fmla="*/ 126328 h 4080"/>
                            <a:gd name="T30" fmla="*/ 49978 w 8160"/>
                            <a:gd name="T31" fmla="*/ 112769 h 4080"/>
                            <a:gd name="T32" fmla="*/ 34850 w 8160"/>
                            <a:gd name="T33" fmla="*/ 96894 h 4080"/>
                            <a:gd name="T34" fmla="*/ 22113 w 8160"/>
                            <a:gd name="T35" fmla="*/ 78964 h 4080"/>
                            <a:gd name="T36" fmla="*/ 11990 w 8160"/>
                            <a:gd name="T37" fmla="*/ 59279 h 4080"/>
                            <a:gd name="T38" fmla="*/ 4819 w 8160"/>
                            <a:gd name="T39" fmla="*/ 38063 h 4080"/>
                            <a:gd name="T40" fmla="*/ 784 w 8160"/>
                            <a:gd name="T41" fmla="*/ 15539 h 4080"/>
                            <a:gd name="T42" fmla="*/ 76200 w 8160"/>
                            <a:gd name="T43" fmla="*/ 0 h 4080"/>
                            <a:gd name="T44" fmla="*/ 77096 w 8160"/>
                            <a:gd name="T45" fmla="*/ 11542 h 4080"/>
                            <a:gd name="T46" fmla="*/ 79674 w 8160"/>
                            <a:gd name="T47" fmla="*/ 22561 h 4080"/>
                            <a:gd name="T48" fmla="*/ 83783 w 8160"/>
                            <a:gd name="T49" fmla="*/ 32908 h 4080"/>
                            <a:gd name="T50" fmla="*/ 89311 w 8160"/>
                            <a:gd name="T51" fmla="*/ 42470 h 4080"/>
                            <a:gd name="T52" fmla="*/ 96072 w 8160"/>
                            <a:gd name="T53" fmla="*/ 51136 h 4080"/>
                            <a:gd name="T54" fmla="*/ 104065 w 8160"/>
                            <a:gd name="T55" fmla="*/ 58719 h 4080"/>
                            <a:gd name="T56" fmla="*/ 112993 w 8160"/>
                            <a:gd name="T57" fmla="*/ 65106 h 4080"/>
                            <a:gd name="T58" fmla="*/ 122891 w 8160"/>
                            <a:gd name="T59" fmla="*/ 70186 h 4080"/>
                            <a:gd name="T60" fmla="*/ 133462 w 8160"/>
                            <a:gd name="T61" fmla="*/ 73809 h 4080"/>
                            <a:gd name="T62" fmla="*/ 144668 w 8160"/>
                            <a:gd name="T63" fmla="*/ 75826 h 4080"/>
                            <a:gd name="T64" fmla="*/ 156359 w 8160"/>
                            <a:gd name="T65" fmla="*/ 76088 h 4080"/>
                            <a:gd name="T66" fmla="*/ 167789 w 8160"/>
                            <a:gd name="T67" fmla="*/ 74631 h 4080"/>
                            <a:gd name="T68" fmla="*/ 178696 w 8160"/>
                            <a:gd name="T69" fmla="*/ 71568 h 4080"/>
                            <a:gd name="T70" fmla="*/ 188782 w 8160"/>
                            <a:gd name="T71" fmla="*/ 66936 h 4080"/>
                            <a:gd name="T72" fmla="*/ 198083 w 8160"/>
                            <a:gd name="T73" fmla="*/ 60960 h 4080"/>
                            <a:gd name="T74" fmla="*/ 206338 w 8160"/>
                            <a:gd name="T75" fmla="*/ 53751 h 4080"/>
                            <a:gd name="T76" fmla="*/ 213509 w 8160"/>
                            <a:gd name="T77" fmla="*/ 45459 h 4080"/>
                            <a:gd name="T78" fmla="*/ 219449 w 8160"/>
                            <a:gd name="T79" fmla="*/ 36195 h 4080"/>
                            <a:gd name="T80" fmla="*/ 224006 w 8160"/>
                            <a:gd name="T81" fmla="*/ 26110 h 4080"/>
                            <a:gd name="T82" fmla="*/ 227069 w 8160"/>
                            <a:gd name="T83" fmla="*/ 15277 h 4080"/>
                            <a:gd name="T84" fmla="*/ 228525 w 8160"/>
                            <a:gd name="T85" fmla="*/ 3885 h 408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" cy="3048"/>
                        </a:xfrm>
                        <a:custGeom>
                          <a:avLst/>
                          <a:gdLst>
                            <a:gd name="T0" fmla="*/ 107502 w 8160"/>
                            <a:gd name="T1" fmla="*/ 304800 h 8160"/>
                            <a:gd name="T2" fmla="*/ 0 w 8160"/>
                            <a:gd name="T3" fmla="*/ 304800 h 8160"/>
                            <a:gd name="T4" fmla="*/ 304800 w 8160"/>
                            <a:gd name="T5" fmla="*/ 0 h 8160"/>
                            <a:gd name="T6" fmla="*/ 304800 w 8160"/>
                            <a:gd name="T7" fmla="*/ 108025 h 8160"/>
                            <a:gd name="T8" fmla="*/ 107502 w 8160"/>
                            <a:gd name="T9" fmla="*/ 304800 h 816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E4B3E8" id="LogoCanvasHide01" o:spid="_x0000_s1026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">
              <v:rect id="AutoShape 6" o:spid="_x0000_s1027" style="position:absolute;width:6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o:lock v:ext="edit" aspectratio="t"/>
              </v:rect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113559,5804;112080,14218;109401,22142;105634,29495;100890,36193;95253,42123;88807,47187;81664,51303;73906,54359;65618,56270;56926,56926;48275,56270;40015,54359;32272,51303;25114,47187;18668,42123;13018,36193;8260,29495;4479,22142;1800,14218;293,5804;28463,0;28798,4311;29761,8427;31295,12292;33360,15864;35886,19101;38871,21933;42206,24319;45903,26217;49852,27570;54038,28323;58405,28421;62674,27877;66748,26733;70516,25003;73990,22770;77073,20078;79752,16980;81971,13520;83673,9753;84817,5706;85361,1451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40155,113852;0,113852;113852,0;113852,40351;40155,11385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FFA7B5" wp14:editId="7AD1AD48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0" t="0" r="10160" b="381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9A2082" w:rsidP="00B36C68">
                          <w:pPr>
                            <w:pStyle w:val="Template-Parentlogoname"/>
                          </w:pPr>
                          <w:bookmarkStart w:id="7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7"/>
                        </w:p>
                        <w:p w:rsidR="009A2082" w:rsidRDefault="009A2082" w:rsidP="00B36C68">
                          <w:pPr>
                            <w:pStyle w:val="Template-Unitnamelogoname"/>
                          </w:pPr>
                          <w:bookmarkStart w:id="8" w:name="SD_OFF_UnitName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FA7B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dR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67KzKy&#10;0a2Y11A+oIIVoMBQizj/0KhBPVLS4yxJqf6+ZYpT0nyQeAvs4Dka6misjwaTBR5NqaFkMBdmGFDb&#10;TolNjcjDPZNwgzelEk7ET1kc7hfOB8flMMvsADr/d15PE3f+Cw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k0zHU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9A2082" w:rsidRDefault="009A2082" w:rsidP="00B36C68">
                    <w:pPr>
                      <w:pStyle w:val="Template-Parentlogoname"/>
                    </w:pPr>
                    <w:bookmarkStart w:id="10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0"/>
                  </w:p>
                  <w:p w:rsidR="009A2082" w:rsidRDefault="009A2082" w:rsidP="00B36C68">
                    <w:pPr>
                      <w:pStyle w:val="Template-Unitnamelogoname"/>
                    </w:pPr>
                    <w:bookmarkStart w:id="11" w:name="SD_OFF_UnitName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</w:p>
  <w:p w:rsidR="009A2082" w:rsidRDefault="00237BD6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8F19DE3" wp14:editId="4842FB89">
              <wp:simplePos x="0" y="0"/>
              <wp:positionH relativeFrom="page">
                <wp:posOffset>6120765</wp:posOffset>
              </wp:positionH>
              <wp:positionV relativeFrom="page">
                <wp:posOffset>3970020</wp:posOffset>
              </wp:positionV>
              <wp:extent cx="1350010" cy="4229100"/>
              <wp:effectExtent l="0" t="0" r="2540" b="0"/>
              <wp:wrapSquare wrapText="bothSides"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A700EF" w:rsidP="003F33BA">
                          <w:pPr>
                            <w:pStyle w:val="Template-Afdeling"/>
                          </w:pPr>
                          <w:bookmarkStart w:id="9" w:name="HIF_SD_FLD_Oplysningsfelt"/>
                          <w:r>
                            <w:t>Lajla Johansen</w:t>
                          </w:r>
                        </w:p>
                        <w:p w:rsidR="009A2082" w:rsidRDefault="009A2082" w:rsidP="003F33BA">
                          <w:pPr>
                            <w:pStyle w:val="Template-Afdeling"/>
                          </w:pPr>
                        </w:p>
                        <w:p w:rsidR="009A2082" w:rsidRDefault="00755431" w:rsidP="003F33BA">
                          <w:pPr>
                            <w:pStyle w:val="Template-Afdeling"/>
                          </w:pPr>
                          <w:r>
                            <w:t>Universitetsledelsens Stab</w:t>
                          </w:r>
                        </w:p>
                        <w:bookmarkEnd w:id="9"/>
                        <w:p w:rsidR="009A2082" w:rsidRPr="00C96CED" w:rsidRDefault="00CA4618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t>1</w:t>
                          </w:r>
                          <w:r w:rsidR="00C81FE8">
                            <w:t>.</w:t>
                          </w:r>
                          <w:r w:rsidR="00F46716">
                            <w:t xml:space="preserve"> febru</w:t>
                          </w:r>
                          <w:r w:rsidR="00C81FE8">
                            <w:t>ar 2018</w:t>
                          </w:r>
                        </w:p>
                        <w:p w:rsidR="009A2082" w:rsidRDefault="009A2082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9A2082" w:rsidRPr="00641B24" w:rsidRDefault="00C9437C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0" w:name="SD_LAN_Page"/>
                          <w:r>
                            <w:t>Side</w:t>
                          </w:r>
                          <w:bookmarkEnd w:id="10"/>
                          <w:r w:rsidR="009A2082">
                            <w:t xml:space="preserve"> 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A28F5">
                            <w:rPr>
                              <w:rStyle w:val="Sidetal"/>
                            </w:rPr>
                            <w:t>1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9A208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A28F5">
                            <w:rPr>
                              <w:rStyle w:val="Sidetal"/>
                            </w:rPr>
                            <w:t>1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19DE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81.95pt;margin-top:312.6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" filled="f" stroked="f">
              <v:textbox inset="0,0,0,0">
                <w:txbxContent>
                  <w:p w:rsidR="009A2082" w:rsidRDefault="00A700EF" w:rsidP="003F33BA">
                    <w:pPr>
                      <w:pStyle w:val="Template-Afdeling"/>
                    </w:pPr>
                    <w:bookmarkStart w:id="11" w:name="HIF_SD_FLD_Oplysningsfelt"/>
                    <w:r>
                      <w:t>Lajla Johansen</w:t>
                    </w:r>
                  </w:p>
                  <w:p w:rsidR="009A2082" w:rsidRDefault="009A2082" w:rsidP="003F33BA">
                    <w:pPr>
                      <w:pStyle w:val="Template-Afdeling"/>
                    </w:pPr>
                  </w:p>
                  <w:p w:rsidR="009A2082" w:rsidRDefault="00755431" w:rsidP="003F33BA">
                    <w:pPr>
                      <w:pStyle w:val="Template-Afdeling"/>
                    </w:pPr>
                    <w:r>
                      <w:t>Universitetsledelsens Stab</w:t>
                    </w:r>
                  </w:p>
                  <w:bookmarkEnd w:id="11"/>
                  <w:p w:rsidR="009A2082" w:rsidRPr="00C96CED" w:rsidRDefault="00CA4618" w:rsidP="00BF37E1">
                    <w:pPr>
                      <w:pStyle w:val="Template-Date"/>
                      <w:spacing w:line="260" w:lineRule="exact"/>
                    </w:pPr>
                    <w:r>
                      <w:t>1</w:t>
                    </w:r>
                    <w:r w:rsidR="00C81FE8">
                      <w:t>.</w:t>
                    </w:r>
                    <w:r w:rsidR="00F46716">
                      <w:t xml:space="preserve"> febru</w:t>
                    </w:r>
                    <w:r w:rsidR="00C81FE8">
                      <w:t>ar 2018</w:t>
                    </w:r>
                  </w:p>
                  <w:p w:rsidR="009A2082" w:rsidRDefault="009A2082" w:rsidP="00BF37E1">
                    <w:pPr>
                      <w:pStyle w:val="Template-Date"/>
                      <w:spacing w:line="120" w:lineRule="exact"/>
                    </w:pPr>
                  </w:p>
                  <w:p w:rsidR="009A2082" w:rsidRPr="00641B24" w:rsidRDefault="00C9437C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2" w:name="SD_LAN_Page"/>
                    <w:r>
                      <w:t>Side</w:t>
                    </w:r>
                    <w:bookmarkEnd w:id="12"/>
                    <w:r w:rsidR="009A2082">
                      <w:t xml:space="preserve"> 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9A208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A28F5">
                      <w:rPr>
                        <w:rStyle w:val="Sidetal"/>
                      </w:rPr>
                      <w:t>1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9A2082">
                      <w:rPr>
                        <w:rStyle w:val="Sidetal"/>
                        <w:noProof w:val="0"/>
                      </w:rPr>
                      <w:t>/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9A208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A28F5">
                      <w:rPr>
                        <w:rStyle w:val="Sidetal"/>
                      </w:rPr>
                      <w:t>1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9A2082">
      <w:rPr>
        <w:noProof/>
        <w:lang w:eastAsia="da-DK"/>
      </w:rPr>
      <w:drawing>
        <wp:anchor distT="0" distB="0" distL="114300" distR="114300" simplePos="0" relativeHeight="251655168" behindDoc="1" locked="0" layoutInCell="1" allowOverlap="1" wp14:anchorId="4CB88A17" wp14:editId="5E966D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1905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6EBD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77C2B"/>
    <w:multiLevelType w:val="hybridMultilevel"/>
    <w:tmpl w:val="8FEA9116"/>
    <w:lvl w:ilvl="0" w:tplc="4FBEA4AC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B775AC6"/>
    <w:multiLevelType w:val="hybridMultilevel"/>
    <w:tmpl w:val="44ACF93E"/>
    <w:lvl w:ilvl="0" w:tplc="4FBEA4AC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A80F75"/>
    <w:multiLevelType w:val="multilevel"/>
    <w:tmpl w:val="E05CAC7E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425"/>
        </w:tabs>
        <w:ind w:left="425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567"/>
        </w:tabs>
        <w:ind w:left="567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709"/>
        </w:tabs>
        <w:ind w:left="709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850"/>
        </w:tabs>
        <w:ind w:left="850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992"/>
        </w:tabs>
        <w:ind w:left="992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134"/>
        </w:tabs>
        <w:ind w:left="1134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276"/>
        </w:tabs>
        <w:ind w:left="1276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417"/>
        </w:tabs>
        <w:ind w:left="1417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4" w15:restartNumberingAfterBreak="0">
    <w:nsid w:val="22862B8E"/>
    <w:multiLevelType w:val="hybridMultilevel"/>
    <w:tmpl w:val="1854930A"/>
    <w:lvl w:ilvl="0" w:tplc="F18ADCEE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241A4430"/>
    <w:multiLevelType w:val="hybridMultilevel"/>
    <w:tmpl w:val="D3145646"/>
    <w:lvl w:ilvl="0" w:tplc="7EA05CC2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25E20BD8"/>
    <w:multiLevelType w:val="hybridMultilevel"/>
    <w:tmpl w:val="2DA81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B7024"/>
    <w:multiLevelType w:val="hybridMultilevel"/>
    <w:tmpl w:val="AFE6B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87FDA"/>
    <w:multiLevelType w:val="hybridMultilevel"/>
    <w:tmpl w:val="70003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64405"/>
    <w:multiLevelType w:val="hybridMultilevel"/>
    <w:tmpl w:val="531CDF08"/>
    <w:lvl w:ilvl="0" w:tplc="4FBEA4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918007A"/>
    <w:multiLevelType w:val="hybridMultilevel"/>
    <w:tmpl w:val="06809B44"/>
    <w:lvl w:ilvl="0" w:tplc="4FBEA4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0C7385"/>
    <w:multiLevelType w:val="hybridMultilevel"/>
    <w:tmpl w:val="1D6E7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826223E"/>
    <w:multiLevelType w:val="hybridMultilevel"/>
    <w:tmpl w:val="BC0CB086"/>
    <w:lvl w:ilvl="0" w:tplc="4FBEA4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 w15:restartNumberingAfterBreak="0">
    <w:nsid w:val="4B5C5C87"/>
    <w:multiLevelType w:val="hybridMultilevel"/>
    <w:tmpl w:val="DC8C75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1142BAD"/>
    <w:multiLevelType w:val="hybridMultilevel"/>
    <w:tmpl w:val="A500973C"/>
    <w:lvl w:ilvl="0" w:tplc="4FBEA4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337E7A"/>
    <w:multiLevelType w:val="hybridMultilevel"/>
    <w:tmpl w:val="E15C43B8"/>
    <w:lvl w:ilvl="0" w:tplc="76644F4C">
      <w:start w:val="34"/>
      <w:numFmt w:val="bullet"/>
      <w:lvlText w:val="-"/>
      <w:lvlJc w:val="left"/>
      <w:pPr>
        <w:ind w:left="785" w:hanging="360"/>
      </w:pPr>
      <w:rPr>
        <w:rFonts w:ascii="Georgia" w:eastAsia="Times New Roman" w:hAnsi="Georgia" w:cs="Aria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 w15:restartNumberingAfterBreak="0">
    <w:nsid w:val="612647C6"/>
    <w:multiLevelType w:val="hybridMultilevel"/>
    <w:tmpl w:val="74EC1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EE1429"/>
    <w:multiLevelType w:val="hybridMultilevel"/>
    <w:tmpl w:val="F8D6D53A"/>
    <w:lvl w:ilvl="0" w:tplc="FC0863A4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681115A7"/>
    <w:multiLevelType w:val="hybridMultilevel"/>
    <w:tmpl w:val="EF7AD2B2"/>
    <w:lvl w:ilvl="0" w:tplc="5784F3A6">
      <w:numFmt w:val="bullet"/>
      <w:lvlText w:val="-"/>
      <w:lvlJc w:val="left"/>
      <w:pPr>
        <w:ind w:left="36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5" w15:restartNumberingAfterBreak="0">
    <w:nsid w:val="76916713"/>
    <w:multiLevelType w:val="hybridMultilevel"/>
    <w:tmpl w:val="00040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20221D"/>
    <w:multiLevelType w:val="hybridMultilevel"/>
    <w:tmpl w:val="D4F2DA26"/>
    <w:lvl w:ilvl="0" w:tplc="4FBEA4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172466"/>
    <w:multiLevelType w:val="hybridMultilevel"/>
    <w:tmpl w:val="26B68EB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2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2"/>
  </w:num>
  <w:num w:numId="15">
    <w:abstractNumId w:val="34"/>
  </w:num>
  <w:num w:numId="16">
    <w:abstractNumId w:val="13"/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35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26"/>
  </w:num>
  <w:num w:numId="26">
    <w:abstractNumId w:val="22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</w:num>
  <w:num w:numId="35">
    <w:abstractNumId w:val="21"/>
  </w:num>
  <w:num w:numId="36">
    <w:abstractNumId w:val="10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 w:numId="41">
    <w:abstractNumId w:val="28"/>
  </w:num>
  <w:num w:numId="42">
    <w:abstractNumId w:val="14"/>
  </w:num>
  <w:num w:numId="43">
    <w:abstractNumId w:val="36"/>
  </w:num>
  <w:num w:numId="44">
    <w:abstractNumId w:val="19"/>
  </w:num>
  <w:num w:numId="45">
    <w:abstractNumId w:val="31"/>
  </w:num>
  <w:num w:numId="46">
    <w:abstractNumId w:val="12"/>
  </w:num>
  <w:num w:numId="47">
    <w:abstractNumId w:val="37"/>
  </w:num>
  <w:num w:numId="48">
    <w:abstractNumId w:val="27"/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ajla Johansen">
    <w15:presenceInfo w15:providerId="None" w15:userId="Lajla Johans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2D"/>
    <w:rsid w:val="0000073F"/>
    <w:rsid w:val="00003B6C"/>
    <w:rsid w:val="00004AD4"/>
    <w:rsid w:val="00004C9B"/>
    <w:rsid w:val="0000503A"/>
    <w:rsid w:val="0000685D"/>
    <w:rsid w:val="00006E21"/>
    <w:rsid w:val="0000787A"/>
    <w:rsid w:val="00014AA9"/>
    <w:rsid w:val="00016ED2"/>
    <w:rsid w:val="000241D7"/>
    <w:rsid w:val="000241FC"/>
    <w:rsid w:val="000247E4"/>
    <w:rsid w:val="00025781"/>
    <w:rsid w:val="00026041"/>
    <w:rsid w:val="000276A8"/>
    <w:rsid w:val="00030472"/>
    <w:rsid w:val="00030639"/>
    <w:rsid w:val="00034A55"/>
    <w:rsid w:val="00034BF9"/>
    <w:rsid w:val="0003644D"/>
    <w:rsid w:val="00036650"/>
    <w:rsid w:val="00037ED3"/>
    <w:rsid w:val="0004175C"/>
    <w:rsid w:val="00041AC4"/>
    <w:rsid w:val="00044EDB"/>
    <w:rsid w:val="00046F16"/>
    <w:rsid w:val="0005128C"/>
    <w:rsid w:val="00051A09"/>
    <w:rsid w:val="00052042"/>
    <w:rsid w:val="00052ED2"/>
    <w:rsid w:val="00055318"/>
    <w:rsid w:val="000554D0"/>
    <w:rsid w:val="00062238"/>
    <w:rsid w:val="0006333E"/>
    <w:rsid w:val="00063BF7"/>
    <w:rsid w:val="0006414D"/>
    <w:rsid w:val="00065902"/>
    <w:rsid w:val="00065B48"/>
    <w:rsid w:val="00065BE5"/>
    <w:rsid w:val="00066E5E"/>
    <w:rsid w:val="0007765C"/>
    <w:rsid w:val="000827B1"/>
    <w:rsid w:val="0008308E"/>
    <w:rsid w:val="00084381"/>
    <w:rsid w:val="00084FD0"/>
    <w:rsid w:val="000850FE"/>
    <w:rsid w:val="00087773"/>
    <w:rsid w:val="00087DE5"/>
    <w:rsid w:val="00090213"/>
    <w:rsid w:val="00090DE8"/>
    <w:rsid w:val="00092747"/>
    <w:rsid w:val="0009281E"/>
    <w:rsid w:val="00094D54"/>
    <w:rsid w:val="00094E8A"/>
    <w:rsid w:val="00094EB7"/>
    <w:rsid w:val="00096CAC"/>
    <w:rsid w:val="00097A94"/>
    <w:rsid w:val="000A0812"/>
    <w:rsid w:val="000A1CC8"/>
    <w:rsid w:val="000A209B"/>
    <w:rsid w:val="000A23FD"/>
    <w:rsid w:val="000A4522"/>
    <w:rsid w:val="000A557C"/>
    <w:rsid w:val="000A5F3B"/>
    <w:rsid w:val="000A66D5"/>
    <w:rsid w:val="000A6BF1"/>
    <w:rsid w:val="000A70AF"/>
    <w:rsid w:val="000B0A24"/>
    <w:rsid w:val="000B25BA"/>
    <w:rsid w:val="000B2E54"/>
    <w:rsid w:val="000B4006"/>
    <w:rsid w:val="000B4A17"/>
    <w:rsid w:val="000B53D2"/>
    <w:rsid w:val="000B5FA9"/>
    <w:rsid w:val="000B6B7E"/>
    <w:rsid w:val="000B793A"/>
    <w:rsid w:val="000C0270"/>
    <w:rsid w:val="000C0E9A"/>
    <w:rsid w:val="000C365E"/>
    <w:rsid w:val="000C5BC5"/>
    <w:rsid w:val="000C6119"/>
    <w:rsid w:val="000D214F"/>
    <w:rsid w:val="000D3163"/>
    <w:rsid w:val="000E0AC5"/>
    <w:rsid w:val="000E23E7"/>
    <w:rsid w:val="000E3ACF"/>
    <w:rsid w:val="000E5101"/>
    <w:rsid w:val="000F0652"/>
    <w:rsid w:val="000F08E0"/>
    <w:rsid w:val="000F1173"/>
    <w:rsid w:val="000F11D5"/>
    <w:rsid w:val="000F51FC"/>
    <w:rsid w:val="000F776F"/>
    <w:rsid w:val="00100E09"/>
    <w:rsid w:val="00100FA0"/>
    <w:rsid w:val="001029F0"/>
    <w:rsid w:val="00104C50"/>
    <w:rsid w:val="00106311"/>
    <w:rsid w:val="00106C85"/>
    <w:rsid w:val="00106FD5"/>
    <w:rsid w:val="001110BD"/>
    <w:rsid w:val="001122B7"/>
    <w:rsid w:val="0011283F"/>
    <w:rsid w:val="00112866"/>
    <w:rsid w:val="00113742"/>
    <w:rsid w:val="001137D6"/>
    <w:rsid w:val="00114713"/>
    <w:rsid w:val="001156D9"/>
    <w:rsid w:val="00116996"/>
    <w:rsid w:val="00116B39"/>
    <w:rsid w:val="00116CFB"/>
    <w:rsid w:val="0012054E"/>
    <w:rsid w:val="00120AEA"/>
    <w:rsid w:val="00123519"/>
    <w:rsid w:val="001320AA"/>
    <w:rsid w:val="001352D9"/>
    <w:rsid w:val="00137CD9"/>
    <w:rsid w:val="00137D1C"/>
    <w:rsid w:val="00140388"/>
    <w:rsid w:val="00141147"/>
    <w:rsid w:val="00142312"/>
    <w:rsid w:val="0014413A"/>
    <w:rsid w:val="001446E5"/>
    <w:rsid w:val="00150023"/>
    <w:rsid w:val="00152FA5"/>
    <w:rsid w:val="00153035"/>
    <w:rsid w:val="00153477"/>
    <w:rsid w:val="00154F00"/>
    <w:rsid w:val="00155538"/>
    <w:rsid w:val="00160366"/>
    <w:rsid w:val="00163026"/>
    <w:rsid w:val="00163EFC"/>
    <w:rsid w:val="00164B56"/>
    <w:rsid w:val="00166616"/>
    <w:rsid w:val="00167E06"/>
    <w:rsid w:val="0017169B"/>
    <w:rsid w:val="001733C1"/>
    <w:rsid w:val="00174751"/>
    <w:rsid w:val="00177C7A"/>
    <w:rsid w:val="00180028"/>
    <w:rsid w:val="00181348"/>
    <w:rsid w:val="0018308E"/>
    <w:rsid w:val="00184723"/>
    <w:rsid w:val="00185687"/>
    <w:rsid w:val="0018593B"/>
    <w:rsid w:val="001913D1"/>
    <w:rsid w:val="00192812"/>
    <w:rsid w:val="00192DB0"/>
    <w:rsid w:val="0019579C"/>
    <w:rsid w:val="00195A7B"/>
    <w:rsid w:val="001A0060"/>
    <w:rsid w:val="001A03CF"/>
    <w:rsid w:val="001A064E"/>
    <w:rsid w:val="001A2581"/>
    <w:rsid w:val="001A259E"/>
    <w:rsid w:val="001A6C4F"/>
    <w:rsid w:val="001A7352"/>
    <w:rsid w:val="001A73A5"/>
    <w:rsid w:val="001B3D88"/>
    <w:rsid w:val="001B4A2C"/>
    <w:rsid w:val="001B50C9"/>
    <w:rsid w:val="001B5186"/>
    <w:rsid w:val="001B7A1E"/>
    <w:rsid w:val="001C027B"/>
    <w:rsid w:val="001C2323"/>
    <w:rsid w:val="001C2470"/>
    <w:rsid w:val="001C460F"/>
    <w:rsid w:val="001C4BBC"/>
    <w:rsid w:val="001C5922"/>
    <w:rsid w:val="001C6027"/>
    <w:rsid w:val="001C6314"/>
    <w:rsid w:val="001C68E1"/>
    <w:rsid w:val="001C6FB1"/>
    <w:rsid w:val="001D1259"/>
    <w:rsid w:val="001D26AB"/>
    <w:rsid w:val="001D56BB"/>
    <w:rsid w:val="001E0513"/>
    <w:rsid w:val="001E317A"/>
    <w:rsid w:val="001E50A8"/>
    <w:rsid w:val="001E6B23"/>
    <w:rsid w:val="001E7419"/>
    <w:rsid w:val="001F2D22"/>
    <w:rsid w:val="00200BF9"/>
    <w:rsid w:val="002015F5"/>
    <w:rsid w:val="0020197B"/>
    <w:rsid w:val="00202F62"/>
    <w:rsid w:val="00203322"/>
    <w:rsid w:val="002079F7"/>
    <w:rsid w:val="00207D37"/>
    <w:rsid w:val="002114F0"/>
    <w:rsid w:val="002115AB"/>
    <w:rsid w:val="00211D6C"/>
    <w:rsid w:val="002137FC"/>
    <w:rsid w:val="0021429D"/>
    <w:rsid w:val="00215622"/>
    <w:rsid w:val="00217002"/>
    <w:rsid w:val="002171DE"/>
    <w:rsid w:val="0021747F"/>
    <w:rsid w:val="00220A7A"/>
    <w:rsid w:val="0022288D"/>
    <w:rsid w:val="00223CB8"/>
    <w:rsid w:val="002246D7"/>
    <w:rsid w:val="00227185"/>
    <w:rsid w:val="00227E7F"/>
    <w:rsid w:val="0023013A"/>
    <w:rsid w:val="00230A33"/>
    <w:rsid w:val="00233045"/>
    <w:rsid w:val="002339C2"/>
    <w:rsid w:val="00235B94"/>
    <w:rsid w:val="00235E49"/>
    <w:rsid w:val="00237441"/>
    <w:rsid w:val="00237BD6"/>
    <w:rsid w:val="0024236E"/>
    <w:rsid w:val="00242859"/>
    <w:rsid w:val="00242A00"/>
    <w:rsid w:val="00244EEB"/>
    <w:rsid w:val="00247263"/>
    <w:rsid w:val="00247AB2"/>
    <w:rsid w:val="002504F7"/>
    <w:rsid w:val="00250F56"/>
    <w:rsid w:val="0025114F"/>
    <w:rsid w:val="00251AFF"/>
    <w:rsid w:val="00253EC2"/>
    <w:rsid w:val="00256BC2"/>
    <w:rsid w:val="0026120C"/>
    <w:rsid w:val="002617B0"/>
    <w:rsid w:val="00261A4F"/>
    <w:rsid w:val="00261CB1"/>
    <w:rsid w:val="0026446D"/>
    <w:rsid w:val="00265B9B"/>
    <w:rsid w:val="00266809"/>
    <w:rsid w:val="00272042"/>
    <w:rsid w:val="00276544"/>
    <w:rsid w:val="00276621"/>
    <w:rsid w:val="00277D27"/>
    <w:rsid w:val="00281459"/>
    <w:rsid w:val="00282988"/>
    <w:rsid w:val="0028340A"/>
    <w:rsid w:val="00283F13"/>
    <w:rsid w:val="0028641C"/>
    <w:rsid w:val="0028744A"/>
    <w:rsid w:val="00287AF3"/>
    <w:rsid w:val="00287E3A"/>
    <w:rsid w:val="00290F96"/>
    <w:rsid w:val="00294555"/>
    <w:rsid w:val="00297D25"/>
    <w:rsid w:val="002A1C39"/>
    <w:rsid w:val="002A28F5"/>
    <w:rsid w:val="002A4418"/>
    <w:rsid w:val="002A60F7"/>
    <w:rsid w:val="002B0131"/>
    <w:rsid w:val="002B1765"/>
    <w:rsid w:val="002B2227"/>
    <w:rsid w:val="002B65F9"/>
    <w:rsid w:val="002C1141"/>
    <w:rsid w:val="002C15AF"/>
    <w:rsid w:val="002C18B9"/>
    <w:rsid w:val="002C2DC6"/>
    <w:rsid w:val="002C490E"/>
    <w:rsid w:val="002C4B29"/>
    <w:rsid w:val="002C5F64"/>
    <w:rsid w:val="002D00AA"/>
    <w:rsid w:val="002D13B1"/>
    <w:rsid w:val="002D4975"/>
    <w:rsid w:val="002D502A"/>
    <w:rsid w:val="002D507A"/>
    <w:rsid w:val="002E05E4"/>
    <w:rsid w:val="002E07F2"/>
    <w:rsid w:val="002E17C5"/>
    <w:rsid w:val="002E326D"/>
    <w:rsid w:val="002E4CE5"/>
    <w:rsid w:val="002E541E"/>
    <w:rsid w:val="002E6CFF"/>
    <w:rsid w:val="002E7665"/>
    <w:rsid w:val="002F40DE"/>
    <w:rsid w:val="002F6672"/>
    <w:rsid w:val="002F6A03"/>
    <w:rsid w:val="00300361"/>
    <w:rsid w:val="00301BBA"/>
    <w:rsid w:val="00303829"/>
    <w:rsid w:val="00304096"/>
    <w:rsid w:val="00306CAA"/>
    <w:rsid w:val="00307472"/>
    <w:rsid w:val="00307E90"/>
    <w:rsid w:val="003105F0"/>
    <w:rsid w:val="0031108C"/>
    <w:rsid w:val="00311592"/>
    <w:rsid w:val="00312181"/>
    <w:rsid w:val="00312E01"/>
    <w:rsid w:val="0031477D"/>
    <w:rsid w:val="00315669"/>
    <w:rsid w:val="00317779"/>
    <w:rsid w:val="003206DD"/>
    <w:rsid w:val="00320D93"/>
    <w:rsid w:val="00321DB5"/>
    <w:rsid w:val="00323DB3"/>
    <w:rsid w:val="00324A64"/>
    <w:rsid w:val="003255E9"/>
    <w:rsid w:val="00326C17"/>
    <w:rsid w:val="003278D2"/>
    <w:rsid w:val="00327C65"/>
    <w:rsid w:val="00331E74"/>
    <w:rsid w:val="00332F8D"/>
    <w:rsid w:val="00333BC8"/>
    <w:rsid w:val="00333CF0"/>
    <w:rsid w:val="003341EE"/>
    <w:rsid w:val="0033505D"/>
    <w:rsid w:val="00335F7B"/>
    <w:rsid w:val="0034037F"/>
    <w:rsid w:val="0034276B"/>
    <w:rsid w:val="00346999"/>
    <w:rsid w:val="00351E56"/>
    <w:rsid w:val="0035424E"/>
    <w:rsid w:val="00354F07"/>
    <w:rsid w:val="0035679A"/>
    <w:rsid w:val="00360CB8"/>
    <w:rsid w:val="00360D6D"/>
    <w:rsid w:val="00362271"/>
    <w:rsid w:val="00362B86"/>
    <w:rsid w:val="0036383A"/>
    <w:rsid w:val="00365EFC"/>
    <w:rsid w:val="00370FA7"/>
    <w:rsid w:val="003731B3"/>
    <w:rsid w:val="00375845"/>
    <w:rsid w:val="0037771E"/>
    <w:rsid w:val="0038223F"/>
    <w:rsid w:val="00382AE8"/>
    <w:rsid w:val="0038312E"/>
    <w:rsid w:val="00384EFB"/>
    <w:rsid w:val="00387D41"/>
    <w:rsid w:val="00392EE4"/>
    <w:rsid w:val="003946BF"/>
    <w:rsid w:val="00394ADB"/>
    <w:rsid w:val="00394B3B"/>
    <w:rsid w:val="00394B85"/>
    <w:rsid w:val="00395BF2"/>
    <w:rsid w:val="00396E9D"/>
    <w:rsid w:val="003970E5"/>
    <w:rsid w:val="003A022B"/>
    <w:rsid w:val="003A0FDF"/>
    <w:rsid w:val="003A1D96"/>
    <w:rsid w:val="003A2092"/>
    <w:rsid w:val="003A57EF"/>
    <w:rsid w:val="003A7705"/>
    <w:rsid w:val="003A7874"/>
    <w:rsid w:val="003A7DCB"/>
    <w:rsid w:val="003B0624"/>
    <w:rsid w:val="003B1F3D"/>
    <w:rsid w:val="003B229C"/>
    <w:rsid w:val="003B4CCD"/>
    <w:rsid w:val="003B71AB"/>
    <w:rsid w:val="003B7777"/>
    <w:rsid w:val="003B7BF5"/>
    <w:rsid w:val="003C463E"/>
    <w:rsid w:val="003C6398"/>
    <w:rsid w:val="003D1311"/>
    <w:rsid w:val="003D1CD5"/>
    <w:rsid w:val="003D5036"/>
    <w:rsid w:val="003D5F87"/>
    <w:rsid w:val="003D7686"/>
    <w:rsid w:val="003E1670"/>
    <w:rsid w:val="003E3293"/>
    <w:rsid w:val="003E35AB"/>
    <w:rsid w:val="003E37DD"/>
    <w:rsid w:val="003E47D1"/>
    <w:rsid w:val="003E6170"/>
    <w:rsid w:val="003E7101"/>
    <w:rsid w:val="003F1538"/>
    <w:rsid w:val="003F30ED"/>
    <w:rsid w:val="003F332F"/>
    <w:rsid w:val="003F33BA"/>
    <w:rsid w:val="003F3730"/>
    <w:rsid w:val="003F43BE"/>
    <w:rsid w:val="003F44FE"/>
    <w:rsid w:val="003F4BBC"/>
    <w:rsid w:val="003F5D7A"/>
    <w:rsid w:val="003F6791"/>
    <w:rsid w:val="003F712A"/>
    <w:rsid w:val="00400058"/>
    <w:rsid w:val="00403F9B"/>
    <w:rsid w:val="00405371"/>
    <w:rsid w:val="00405F9F"/>
    <w:rsid w:val="0041074E"/>
    <w:rsid w:val="00410B73"/>
    <w:rsid w:val="00413B98"/>
    <w:rsid w:val="00413DD7"/>
    <w:rsid w:val="004143CC"/>
    <w:rsid w:val="00414C9C"/>
    <w:rsid w:val="0041501D"/>
    <w:rsid w:val="00426849"/>
    <w:rsid w:val="00430307"/>
    <w:rsid w:val="00430B43"/>
    <w:rsid w:val="00432DD9"/>
    <w:rsid w:val="0043332B"/>
    <w:rsid w:val="00434BB2"/>
    <w:rsid w:val="00434D5F"/>
    <w:rsid w:val="00436C7A"/>
    <w:rsid w:val="0043758A"/>
    <w:rsid w:val="00441C1C"/>
    <w:rsid w:val="004422F8"/>
    <w:rsid w:val="0044296E"/>
    <w:rsid w:val="00442B55"/>
    <w:rsid w:val="00442D76"/>
    <w:rsid w:val="0044366E"/>
    <w:rsid w:val="00443D5B"/>
    <w:rsid w:val="00443F7C"/>
    <w:rsid w:val="0044521B"/>
    <w:rsid w:val="00445951"/>
    <w:rsid w:val="0044703D"/>
    <w:rsid w:val="004511B7"/>
    <w:rsid w:val="004522D8"/>
    <w:rsid w:val="00453173"/>
    <w:rsid w:val="00456317"/>
    <w:rsid w:val="00456D5F"/>
    <w:rsid w:val="00457479"/>
    <w:rsid w:val="004623E6"/>
    <w:rsid w:val="00467A9A"/>
    <w:rsid w:val="004717B6"/>
    <w:rsid w:val="00471BB8"/>
    <w:rsid w:val="0047316E"/>
    <w:rsid w:val="004745DC"/>
    <w:rsid w:val="00474D5B"/>
    <w:rsid w:val="00482113"/>
    <w:rsid w:val="00483670"/>
    <w:rsid w:val="00484122"/>
    <w:rsid w:val="00485A16"/>
    <w:rsid w:val="00485CF0"/>
    <w:rsid w:val="00486E4F"/>
    <w:rsid w:val="0048777D"/>
    <w:rsid w:val="0048781D"/>
    <w:rsid w:val="00490B71"/>
    <w:rsid w:val="0049114B"/>
    <w:rsid w:val="00492F50"/>
    <w:rsid w:val="0049526C"/>
    <w:rsid w:val="0049608B"/>
    <w:rsid w:val="00497B5B"/>
    <w:rsid w:val="004A0147"/>
    <w:rsid w:val="004A043E"/>
    <w:rsid w:val="004A24AE"/>
    <w:rsid w:val="004A3367"/>
    <w:rsid w:val="004A66E6"/>
    <w:rsid w:val="004A7304"/>
    <w:rsid w:val="004A740C"/>
    <w:rsid w:val="004B06E9"/>
    <w:rsid w:val="004B0F7F"/>
    <w:rsid w:val="004B2EBA"/>
    <w:rsid w:val="004B303A"/>
    <w:rsid w:val="004B33D9"/>
    <w:rsid w:val="004B5335"/>
    <w:rsid w:val="004B5775"/>
    <w:rsid w:val="004B5DD1"/>
    <w:rsid w:val="004B5F01"/>
    <w:rsid w:val="004B622F"/>
    <w:rsid w:val="004B6647"/>
    <w:rsid w:val="004B77FF"/>
    <w:rsid w:val="004B7FE8"/>
    <w:rsid w:val="004C1520"/>
    <w:rsid w:val="004C1960"/>
    <w:rsid w:val="004C208C"/>
    <w:rsid w:val="004C22D0"/>
    <w:rsid w:val="004C2351"/>
    <w:rsid w:val="004C2597"/>
    <w:rsid w:val="004C31C7"/>
    <w:rsid w:val="004C3261"/>
    <w:rsid w:val="004C58DF"/>
    <w:rsid w:val="004C65EB"/>
    <w:rsid w:val="004D0AC8"/>
    <w:rsid w:val="004D0D27"/>
    <w:rsid w:val="004D1474"/>
    <w:rsid w:val="004D15D8"/>
    <w:rsid w:val="004D1E5D"/>
    <w:rsid w:val="004D508A"/>
    <w:rsid w:val="004D5CA2"/>
    <w:rsid w:val="004D6569"/>
    <w:rsid w:val="004D705A"/>
    <w:rsid w:val="004E252D"/>
    <w:rsid w:val="004E2969"/>
    <w:rsid w:val="004E5F8C"/>
    <w:rsid w:val="004F0492"/>
    <w:rsid w:val="004F1D70"/>
    <w:rsid w:val="004F4341"/>
    <w:rsid w:val="004F6898"/>
    <w:rsid w:val="004F6D66"/>
    <w:rsid w:val="004F6EE9"/>
    <w:rsid w:val="004F7A91"/>
    <w:rsid w:val="00504494"/>
    <w:rsid w:val="0050563D"/>
    <w:rsid w:val="0050605B"/>
    <w:rsid w:val="00507AF4"/>
    <w:rsid w:val="005100B8"/>
    <w:rsid w:val="005106DB"/>
    <w:rsid w:val="0051082F"/>
    <w:rsid w:val="00510B7B"/>
    <w:rsid w:val="005113D2"/>
    <w:rsid w:val="00513830"/>
    <w:rsid w:val="00516A00"/>
    <w:rsid w:val="00517349"/>
    <w:rsid w:val="00520E13"/>
    <w:rsid w:val="0052191C"/>
    <w:rsid w:val="00523163"/>
    <w:rsid w:val="00524DD1"/>
    <w:rsid w:val="005251AC"/>
    <w:rsid w:val="00525991"/>
    <w:rsid w:val="00525B86"/>
    <w:rsid w:val="00526A8E"/>
    <w:rsid w:val="00531931"/>
    <w:rsid w:val="00532504"/>
    <w:rsid w:val="005327B4"/>
    <w:rsid w:val="005334A8"/>
    <w:rsid w:val="0053468A"/>
    <w:rsid w:val="005362F3"/>
    <w:rsid w:val="00536CD4"/>
    <w:rsid w:val="00537F66"/>
    <w:rsid w:val="00540998"/>
    <w:rsid w:val="00542F74"/>
    <w:rsid w:val="00543515"/>
    <w:rsid w:val="005450AB"/>
    <w:rsid w:val="00545565"/>
    <w:rsid w:val="00546EF4"/>
    <w:rsid w:val="00547ACA"/>
    <w:rsid w:val="00550241"/>
    <w:rsid w:val="0055198E"/>
    <w:rsid w:val="0055233A"/>
    <w:rsid w:val="00552F02"/>
    <w:rsid w:val="005537D8"/>
    <w:rsid w:val="00554EE2"/>
    <w:rsid w:val="00555088"/>
    <w:rsid w:val="005554FB"/>
    <w:rsid w:val="00557DBA"/>
    <w:rsid w:val="00560875"/>
    <w:rsid w:val="005624A8"/>
    <w:rsid w:val="0056257E"/>
    <w:rsid w:val="00567446"/>
    <w:rsid w:val="00567474"/>
    <w:rsid w:val="00567F03"/>
    <w:rsid w:val="00571D67"/>
    <w:rsid w:val="0057277E"/>
    <w:rsid w:val="0057341D"/>
    <w:rsid w:val="00576609"/>
    <w:rsid w:val="005773D7"/>
    <w:rsid w:val="005802EE"/>
    <w:rsid w:val="00582E77"/>
    <w:rsid w:val="00582ED3"/>
    <w:rsid w:val="00583EAB"/>
    <w:rsid w:val="00584CCE"/>
    <w:rsid w:val="00585BE9"/>
    <w:rsid w:val="00587451"/>
    <w:rsid w:val="00593AD8"/>
    <w:rsid w:val="0059678E"/>
    <w:rsid w:val="00596FB2"/>
    <w:rsid w:val="005971BF"/>
    <w:rsid w:val="005A0652"/>
    <w:rsid w:val="005A1B17"/>
    <w:rsid w:val="005A219F"/>
    <w:rsid w:val="005A3419"/>
    <w:rsid w:val="005A5218"/>
    <w:rsid w:val="005A5DD3"/>
    <w:rsid w:val="005A64E8"/>
    <w:rsid w:val="005A6C7E"/>
    <w:rsid w:val="005B0942"/>
    <w:rsid w:val="005B1BF6"/>
    <w:rsid w:val="005B271C"/>
    <w:rsid w:val="005B57CC"/>
    <w:rsid w:val="005B5D54"/>
    <w:rsid w:val="005B672A"/>
    <w:rsid w:val="005B7176"/>
    <w:rsid w:val="005B7703"/>
    <w:rsid w:val="005C1C0B"/>
    <w:rsid w:val="005C3045"/>
    <w:rsid w:val="005C5267"/>
    <w:rsid w:val="005C5487"/>
    <w:rsid w:val="005C5819"/>
    <w:rsid w:val="005C5F1D"/>
    <w:rsid w:val="005C6F21"/>
    <w:rsid w:val="005C7409"/>
    <w:rsid w:val="005D09F9"/>
    <w:rsid w:val="005D1523"/>
    <w:rsid w:val="005D3803"/>
    <w:rsid w:val="005D3C7F"/>
    <w:rsid w:val="005D46BD"/>
    <w:rsid w:val="005D5257"/>
    <w:rsid w:val="005D6A49"/>
    <w:rsid w:val="005D7D09"/>
    <w:rsid w:val="005D7DBA"/>
    <w:rsid w:val="005E13DC"/>
    <w:rsid w:val="005E2B14"/>
    <w:rsid w:val="005E60FD"/>
    <w:rsid w:val="005E6AF7"/>
    <w:rsid w:val="005E6CB9"/>
    <w:rsid w:val="005F387D"/>
    <w:rsid w:val="005F4D09"/>
    <w:rsid w:val="005F5132"/>
    <w:rsid w:val="005F55D0"/>
    <w:rsid w:val="005F6348"/>
    <w:rsid w:val="005F7D81"/>
    <w:rsid w:val="006000C2"/>
    <w:rsid w:val="00601AD0"/>
    <w:rsid w:val="00601F0C"/>
    <w:rsid w:val="006030B7"/>
    <w:rsid w:val="00605CCD"/>
    <w:rsid w:val="00606A04"/>
    <w:rsid w:val="006077FC"/>
    <w:rsid w:val="00607F95"/>
    <w:rsid w:val="00611109"/>
    <w:rsid w:val="006126A5"/>
    <w:rsid w:val="00616B0E"/>
    <w:rsid w:val="0061715E"/>
    <w:rsid w:val="0061722C"/>
    <w:rsid w:val="006178BD"/>
    <w:rsid w:val="006205BF"/>
    <w:rsid w:val="006207B7"/>
    <w:rsid w:val="00622F4C"/>
    <w:rsid w:val="00624026"/>
    <w:rsid w:val="00625200"/>
    <w:rsid w:val="0062666F"/>
    <w:rsid w:val="00627814"/>
    <w:rsid w:val="00627FD9"/>
    <w:rsid w:val="00631CB8"/>
    <w:rsid w:val="0063438B"/>
    <w:rsid w:val="00635023"/>
    <w:rsid w:val="00635235"/>
    <w:rsid w:val="006354B6"/>
    <w:rsid w:val="00637822"/>
    <w:rsid w:val="00641B24"/>
    <w:rsid w:val="00643269"/>
    <w:rsid w:val="00643955"/>
    <w:rsid w:val="00644058"/>
    <w:rsid w:val="00644239"/>
    <w:rsid w:val="0064426D"/>
    <w:rsid w:val="00644D35"/>
    <w:rsid w:val="00645634"/>
    <w:rsid w:val="006457DF"/>
    <w:rsid w:val="00646965"/>
    <w:rsid w:val="00650B75"/>
    <w:rsid w:val="00653873"/>
    <w:rsid w:val="00655AF7"/>
    <w:rsid w:val="0065629C"/>
    <w:rsid w:val="006624EB"/>
    <w:rsid w:val="0066418D"/>
    <w:rsid w:val="00665CEC"/>
    <w:rsid w:val="0067330E"/>
    <w:rsid w:val="006765DD"/>
    <w:rsid w:val="00676DBF"/>
    <w:rsid w:val="00677EB0"/>
    <w:rsid w:val="006856DE"/>
    <w:rsid w:val="00690C34"/>
    <w:rsid w:val="006910EE"/>
    <w:rsid w:val="00692B7B"/>
    <w:rsid w:val="006A16C6"/>
    <w:rsid w:val="006A30C1"/>
    <w:rsid w:val="006A4CEB"/>
    <w:rsid w:val="006A4F32"/>
    <w:rsid w:val="006A619D"/>
    <w:rsid w:val="006A7569"/>
    <w:rsid w:val="006A76F6"/>
    <w:rsid w:val="006B1072"/>
    <w:rsid w:val="006B27D0"/>
    <w:rsid w:val="006B2DA4"/>
    <w:rsid w:val="006B44C1"/>
    <w:rsid w:val="006B789A"/>
    <w:rsid w:val="006C0297"/>
    <w:rsid w:val="006C05DB"/>
    <w:rsid w:val="006C3A1B"/>
    <w:rsid w:val="006C5D2D"/>
    <w:rsid w:val="006C725C"/>
    <w:rsid w:val="006C7830"/>
    <w:rsid w:val="006C7862"/>
    <w:rsid w:val="006D0A3B"/>
    <w:rsid w:val="006D5211"/>
    <w:rsid w:val="006D7B4C"/>
    <w:rsid w:val="006E0F25"/>
    <w:rsid w:val="006E1CE6"/>
    <w:rsid w:val="006E20E1"/>
    <w:rsid w:val="006E2A21"/>
    <w:rsid w:val="006E2E15"/>
    <w:rsid w:val="006E36A3"/>
    <w:rsid w:val="006E5042"/>
    <w:rsid w:val="006E50AF"/>
    <w:rsid w:val="006E52FF"/>
    <w:rsid w:val="006E5792"/>
    <w:rsid w:val="006E5A38"/>
    <w:rsid w:val="006E6ACD"/>
    <w:rsid w:val="006E76AB"/>
    <w:rsid w:val="006F03E5"/>
    <w:rsid w:val="006F2D35"/>
    <w:rsid w:val="006F3C30"/>
    <w:rsid w:val="006F5C3C"/>
    <w:rsid w:val="006F7105"/>
    <w:rsid w:val="007003E2"/>
    <w:rsid w:val="00700ACA"/>
    <w:rsid w:val="00701E26"/>
    <w:rsid w:val="00704BE2"/>
    <w:rsid w:val="0070678B"/>
    <w:rsid w:val="007068FB"/>
    <w:rsid w:val="0070701F"/>
    <w:rsid w:val="00711876"/>
    <w:rsid w:val="00713EE8"/>
    <w:rsid w:val="0071450C"/>
    <w:rsid w:val="0071637E"/>
    <w:rsid w:val="00717751"/>
    <w:rsid w:val="00717F7F"/>
    <w:rsid w:val="007203C8"/>
    <w:rsid w:val="007221DB"/>
    <w:rsid w:val="007245DC"/>
    <w:rsid w:val="00725E4D"/>
    <w:rsid w:val="00726300"/>
    <w:rsid w:val="00727937"/>
    <w:rsid w:val="00730559"/>
    <w:rsid w:val="00731229"/>
    <w:rsid w:val="00732674"/>
    <w:rsid w:val="007337D5"/>
    <w:rsid w:val="007364E3"/>
    <w:rsid w:val="00736658"/>
    <w:rsid w:val="00736BF0"/>
    <w:rsid w:val="00736C3B"/>
    <w:rsid w:val="00737AEB"/>
    <w:rsid w:val="00741D8B"/>
    <w:rsid w:val="007423FA"/>
    <w:rsid w:val="007435E4"/>
    <w:rsid w:val="00744F27"/>
    <w:rsid w:val="00745AA9"/>
    <w:rsid w:val="00750692"/>
    <w:rsid w:val="0075381E"/>
    <w:rsid w:val="00755112"/>
    <w:rsid w:val="00755431"/>
    <w:rsid w:val="0075591F"/>
    <w:rsid w:val="007574B9"/>
    <w:rsid w:val="00757BDC"/>
    <w:rsid w:val="0076026F"/>
    <w:rsid w:val="00760C64"/>
    <w:rsid w:val="00760DCC"/>
    <w:rsid w:val="00763827"/>
    <w:rsid w:val="00763A0E"/>
    <w:rsid w:val="00765C5D"/>
    <w:rsid w:val="00765ECE"/>
    <w:rsid w:val="00771693"/>
    <w:rsid w:val="00771A96"/>
    <w:rsid w:val="00772EAE"/>
    <w:rsid w:val="0077517D"/>
    <w:rsid w:val="007766D4"/>
    <w:rsid w:val="0077687E"/>
    <w:rsid w:val="0078174E"/>
    <w:rsid w:val="00782D05"/>
    <w:rsid w:val="007840E5"/>
    <w:rsid w:val="00786FE9"/>
    <w:rsid w:val="007907D6"/>
    <w:rsid w:val="00794E6A"/>
    <w:rsid w:val="00795523"/>
    <w:rsid w:val="007955B4"/>
    <w:rsid w:val="00795AF9"/>
    <w:rsid w:val="00797907"/>
    <w:rsid w:val="007A2DFB"/>
    <w:rsid w:val="007A65DF"/>
    <w:rsid w:val="007A7768"/>
    <w:rsid w:val="007A7AE1"/>
    <w:rsid w:val="007B1D38"/>
    <w:rsid w:val="007B5676"/>
    <w:rsid w:val="007B61B3"/>
    <w:rsid w:val="007B67E8"/>
    <w:rsid w:val="007C031A"/>
    <w:rsid w:val="007C0513"/>
    <w:rsid w:val="007C071F"/>
    <w:rsid w:val="007C08B8"/>
    <w:rsid w:val="007C2AC4"/>
    <w:rsid w:val="007C31A0"/>
    <w:rsid w:val="007C496B"/>
    <w:rsid w:val="007C4C48"/>
    <w:rsid w:val="007D3CA0"/>
    <w:rsid w:val="007D3CA1"/>
    <w:rsid w:val="007D5EE2"/>
    <w:rsid w:val="007D6091"/>
    <w:rsid w:val="007D7E4D"/>
    <w:rsid w:val="007E062D"/>
    <w:rsid w:val="007E1550"/>
    <w:rsid w:val="007E232D"/>
    <w:rsid w:val="007E2428"/>
    <w:rsid w:val="007E2DF3"/>
    <w:rsid w:val="007E46B7"/>
    <w:rsid w:val="007E4A49"/>
    <w:rsid w:val="007E7933"/>
    <w:rsid w:val="007E7FDD"/>
    <w:rsid w:val="007F1655"/>
    <w:rsid w:val="007F1A3E"/>
    <w:rsid w:val="007F477E"/>
    <w:rsid w:val="007F578B"/>
    <w:rsid w:val="00805255"/>
    <w:rsid w:val="00805F89"/>
    <w:rsid w:val="008063CC"/>
    <w:rsid w:val="008068BE"/>
    <w:rsid w:val="00812CE4"/>
    <w:rsid w:val="00815E99"/>
    <w:rsid w:val="00816B80"/>
    <w:rsid w:val="00816D78"/>
    <w:rsid w:val="00817785"/>
    <w:rsid w:val="00824FB1"/>
    <w:rsid w:val="00825265"/>
    <w:rsid w:val="0082554A"/>
    <w:rsid w:val="00826378"/>
    <w:rsid w:val="008266C6"/>
    <w:rsid w:val="008272D6"/>
    <w:rsid w:val="00827F16"/>
    <w:rsid w:val="00827F3A"/>
    <w:rsid w:val="00830629"/>
    <w:rsid w:val="00830738"/>
    <w:rsid w:val="00832145"/>
    <w:rsid w:val="00835C90"/>
    <w:rsid w:val="008404C9"/>
    <w:rsid w:val="00840C6F"/>
    <w:rsid w:val="00842467"/>
    <w:rsid w:val="00842F39"/>
    <w:rsid w:val="00845454"/>
    <w:rsid w:val="00845F51"/>
    <w:rsid w:val="00847E35"/>
    <w:rsid w:val="00851291"/>
    <w:rsid w:val="00853D82"/>
    <w:rsid w:val="00854868"/>
    <w:rsid w:val="00854FEB"/>
    <w:rsid w:val="00856870"/>
    <w:rsid w:val="00857FF9"/>
    <w:rsid w:val="00861403"/>
    <w:rsid w:val="00862885"/>
    <w:rsid w:val="00862968"/>
    <w:rsid w:val="00863229"/>
    <w:rsid w:val="00863559"/>
    <w:rsid w:val="008652A4"/>
    <w:rsid w:val="0086620B"/>
    <w:rsid w:val="00866C7E"/>
    <w:rsid w:val="00866D0A"/>
    <w:rsid w:val="00870792"/>
    <w:rsid w:val="00871696"/>
    <w:rsid w:val="0087322B"/>
    <w:rsid w:val="00873386"/>
    <w:rsid w:val="00876291"/>
    <w:rsid w:val="00876590"/>
    <w:rsid w:val="00876D75"/>
    <w:rsid w:val="008772DB"/>
    <w:rsid w:val="00881AA3"/>
    <w:rsid w:val="00882708"/>
    <w:rsid w:val="00883B8F"/>
    <w:rsid w:val="0089019F"/>
    <w:rsid w:val="00892862"/>
    <w:rsid w:val="0089387C"/>
    <w:rsid w:val="0089421D"/>
    <w:rsid w:val="00894F4B"/>
    <w:rsid w:val="008958E0"/>
    <w:rsid w:val="00895FF0"/>
    <w:rsid w:val="00896541"/>
    <w:rsid w:val="00896819"/>
    <w:rsid w:val="008A0051"/>
    <w:rsid w:val="008A08D6"/>
    <w:rsid w:val="008A1FCA"/>
    <w:rsid w:val="008A24D2"/>
    <w:rsid w:val="008A2532"/>
    <w:rsid w:val="008A28B2"/>
    <w:rsid w:val="008A3715"/>
    <w:rsid w:val="008A5D66"/>
    <w:rsid w:val="008A7992"/>
    <w:rsid w:val="008A7AD4"/>
    <w:rsid w:val="008B14BE"/>
    <w:rsid w:val="008B3CDB"/>
    <w:rsid w:val="008B4F9F"/>
    <w:rsid w:val="008B5163"/>
    <w:rsid w:val="008B56CA"/>
    <w:rsid w:val="008B57CB"/>
    <w:rsid w:val="008B5FFB"/>
    <w:rsid w:val="008C171C"/>
    <w:rsid w:val="008C42C2"/>
    <w:rsid w:val="008C4358"/>
    <w:rsid w:val="008C4BFF"/>
    <w:rsid w:val="008C4DE0"/>
    <w:rsid w:val="008C7295"/>
    <w:rsid w:val="008C7696"/>
    <w:rsid w:val="008D0B90"/>
    <w:rsid w:val="008D2A02"/>
    <w:rsid w:val="008D5546"/>
    <w:rsid w:val="008D5BA0"/>
    <w:rsid w:val="008D612B"/>
    <w:rsid w:val="008D633A"/>
    <w:rsid w:val="008D6B69"/>
    <w:rsid w:val="008D6D81"/>
    <w:rsid w:val="008E04F6"/>
    <w:rsid w:val="008E14CE"/>
    <w:rsid w:val="008E37A0"/>
    <w:rsid w:val="008E3E92"/>
    <w:rsid w:val="008E42C0"/>
    <w:rsid w:val="008E4FF8"/>
    <w:rsid w:val="008E6491"/>
    <w:rsid w:val="008E6FF3"/>
    <w:rsid w:val="008F0988"/>
    <w:rsid w:val="008F18FB"/>
    <w:rsid w:val="008F24E6"/>
    <w:rsid w:val="008F3128"/>
    <w:rsid w:val="008F6B08"/>
    <w:rsid w:val="008F6CAA"/>
    <w:rsid w:val="008F78D5"/>
    <w:rsid w:val="00901304"/>
    <w:rsid w:val="009016F2"/>
    <w:rsid w:val="009034A4"/>
    <w:rsid w:val="00904803"/>
    <w:rsid w:val="00905C1A"/>
    <w:rsid w:val="009074FE"/>
    <w:rsid w:val="00912F6A"/>
    <w:rsid w:val="009132BE"/>
    <w:rsid w:val="009139EE"/>
    <w:rsid w:val="00913A42"/>
    <w:rsid w:val="00913D26"/>
    <w:rsid w:val="00913E99"/>
    <w:rsid w:val="009149DB"/>
    <w:rsid w:val="009177BE"/>
    <w:rsid w:val="00917E55"/>
    <w:rsid w:val="0092144D"/>
    <w:rsid w:val="00923941"/>
    <w:rsid w:val="009300C0"/>
    <w:rsid w:val="0093097C"/>
    <w:rsid w:val="00930E78"/>
    <w:rsid w:val="00931764"/>
    <w:rsid w:val="00932409"/>
    <w:rsid w:val="0093417C"/>
    <w:rsid w:val="009345FB"/>
    <w:rsid w:val="00934BB6"/>
    <w:rsid w:val="00934D85"/>
    <w:rsid w:val="00935008"/>
    <w:rsid w:val="00936BF0"/>
    <w:rsid w:val="00940637"/>
    <w:rsid w:val="00941FEA"/>
    <w:rsid w:val="009479CA"/>
    <w:rsid w:val="00947FA2"/>
    <w:rsid w:val="00950B6D"/>
    <w:rsid w:val="00950DF2"/>
    <w:rsid w:val="00952B8A"/>
    <w:rsid w:val="00953444"/>
    <w:rsid w:val="00954A7F"/>
    <w:rsid w:val="00956694"/>
    <w:rsid w:val="0096023D"/>
    <w:rsid w:val="00960ACC"/>
    <w:rsid w:val="0096103F"/>
    <w:rsid w:val="00961B44"/>
    <w:rsid w:val="00966B88"/>
    <w:rsid w:val="00967592"/>
    <w:rsid w:val="0097058D"/>
    <w:rsid w:val="00970E16"/>
    <w:rsid w:val="00971C15"/>
    <w:rsid w:val="00972919"/>
    <w:rsid w:val="00972D45"/>
    <w:rsid w:val="009740B2"/>
    <w:rsid w:val="00974C49"/>
    <w:rsid w:val="0097512C"/>
    <w:rsid w:val="00980D4D"/>
    <w:rsid w:val="00983987"/>
    <w:rsid w:val="00983BEF"/>
    <w:rsid w:val="00984C47"/>
    <w:rsid w:val="00984F0F"/>
    <w:rsid w:val="0098582A"/>
    <w:rsid w:val="00992427"/>
    <w:rsid w:val="00993A79"/>
    <w:rsid w:val="009A0A2F"/>
    <w:rsid w:val="009A0CD9"/>
    <w:rsid w:val="009A0EC4"/>
    <w:rsid w:val="009A1FC6"/>
    <w:rsid w:val="009A2082"/>
    <w:rsid w:val="009A47E6"/>
    <w:rsid w:val="009A6DAF"/>
    <w:rsid w:val="009A7842"/>
    <w:rsid w:val="009B34AF"/>
    <w:rsid w:val="009B6915"/>
    <w:rsid w:val="009B7C4E"/>
    <w:rsid w:val="009C0C23"/>
    <w:rsid w:val="009C107E"/>
    <w:rsid w:val="009C1147"/>
    <w:rsid w:val="009C1724"/>
    <w:rsid w:val="009C1873"/>
    <w:rsid w:val="009C36FC"/>
    <w:rsid w:val="009C372F"/>
    <w:rsid w:val="009C3A4A"/>
    <w:rsid w:val="009C42C8"/>
    <w:rsid w:val="009C75EE"/>
    <w:rsid w:val="009D4542"/>
    <w:rsid w:val="009D4986"/>
    <w:rsid w:val="009E34EA"/>
    <w:rsid w:val="009E58A0"/>
    <w:rsid w:val="009E6163"/>
    <w:rsid w:val="009E65DB"/>
    <w:rsid w:val="009F0D0F"/>
    <w:rsid w:val="009F1B47"/>
    <w:rsid w:val="009F1DD4"/>
    <w:rsid w:val="009F3702"/>
    <w:rsid w:val="009F3D45"/>
    <w:rsid w:val="009F4E08"/>
    <w:rsid w:val="009F4F79"/>
    <w:rsid w:val="009F77AB"/>
    <w:rsid w:val="00A00A0F"/>
    <w:rsid w:val="00A01C90"/>
    <w:rsid w:val="00A030B7"/>
    <w:rsid w:val="00A03C24"/>
    <w:rsid w:val="00A05502"/>
    <w:rsid w:val="00A076C6"/>
    <w:rsid w:val="00A07714"/>
    <w:rsid w:val="00A1026F"/>
    <w:rsid w:val="00A10B62"/>
    <w:rsid w:val="00A11327"/>
    <w:rsid w:val="00A12A12"/>
    <w:rsid w:val="00A14DBC"/>
    <w:rsid w:val="00A1770A"/>
    <w:rsid w:val="00A17FB5"/>
    <w:rsid w:val="00A2095E"/>
    <w:rsid w:val="00A24950"/>
    <w:rsid w:val="00A24C20"/>
    <w:rsid w:val="00A2789C"/>
    <w:rsid w:val="00A32765"/>
    <w:rsid w:val="00A329A9"/>
    <w:rsid w:val="00A348C2"/>
    <w:rsid w:val="00A35871"/>
    <w:rsid w:val="00A36CAC"/>
    <w:rsid w:val="00A37B19"/>
    <w:rsid w:val="00A37CB2"/>
    <w:rsid w:val="00A407F8"/>
    <w:rsid w:val="00A4137F"/>
    <w:rsid w:val="00A45035"/>
    <w:rsid w:val="00A45A19"/>
    <w:rsid w:val="00A51A52"/>
    <w:rsid w:val="00A53A06"/>
    <w:rsid w:val="00A54B39"/>
    <w:rsid w:val="00A55621"/>
    <w:rsid w:val="00A56F41"/>
    <w:rsid w:val="00A56F48"/>
    <w:rsid w:val="00A633AA"/>
    <w:rsid w:val="00A646E8"/>
    <w:rsid w:val="00A700EF"/>
    <w:rsid w:val="00A726BB"/>
    <w:rsid w:val="00A732C5"/>
    <w:rsid w:val="00A7522D"/>
    <w:rsid w:val="00A75D3B"/>
    <w:rsid w:val="00A76486"/>
    <w:rsid w:val="00A80510"/>
    <w:rsid w:val="00A809A5"/>
    <w:rsid w:val="00A8165F"/>
    <w:rsid w:val="00A81B1C"/>
    <w:rsid w:val="00A81BC8"/>
    <w:rsid w:val="00A83B83"/>
    <w:rsid w:val="00A84FAA"/>
    <w:rsid w:val="00A85042"/>
    <w:rsid w:val="00A862B3"/>
    <w:rsid w:val="00A86F55"/>
    <w:rsid w:val="00A8782B"/>
    <w:rsid w:val="00A87D96"/>
    <w:rsid w:val="00A910CD"/>
    <w:rsid w:val="00A91CB9"/>
    <w:rsid w:val="00A92638"/>
    <w:rsid w:val="00A961BE"/>
    <w:rsid w:val="00A96FA7"/>
    <w:rsid w:val="00AA0EF9"/>
    <w:rsid w:val="00AA1D89"/>
    <w:rsid w:val="00AA22AF"/>
    <w:rsid w:val="00AA4F9C"/>
    <w:rsid w:val="00AA5C5F"/>
    <w:rsid w:val="00AA6948"/>
    <w:rsid w:val="00AB0710"/>
    <w:rsid w:val="00AB0979"/>
    <w:rsid w:val="00AB1827"/>
    <w:rsid w:val="00AB246B"/>
    <w:rsid w:val="00AB2E5C"/>
    <w:rsid w:val="00AB31AB"/>
    <w:rsid w:val="00AB42B4"/>
    <w:rsid w:val="00AB4B5D"/>
    <w:rsid w:val="00AB4CD4"/>
    <w:rsid w:val="00AB4E1D"/>
    <w:rsid w:val="00AB4E5B"/>
    <w:rsid w:val="00AB749A"/>
    <w:rsid w:val="00AC1E8F"/>
    <w:rsid w:val="00AC2964"/>
    <w:rsid w:val="00AC3759"/>
    <w:rsid w:val="00AC42F5"/>
    <w:rsid w:val="00AC4EB3"/>
    <w:rsid w:val="00AC7A56"/>
    <w:rsid w:val="00AD0EBD"/>
    <w:rsid w:val="00AD3A58"/>
    <w:rsid w:val="00AD3BB0"/>
    <w:rsid w:val="00AD4658"/>
    <w:rsid w:val="00AD482A"/>
    <w:rsid w:val="00AD7449"/>
    <w:rsid w:val="00AD7D96"/>
    <w:rsid w:val="00AE0083"/>
    <w:rsid w:val="00AE07B1"/>
    <w:rsid w:val="00AE0D62"/>
    <w:rsid w:val="00AE2BC6"/>
    <w:rsid w:val="00AE51DF"/>
    <w:rsid w:val="00AE52B4"/>
    <w:rsid w:val="00AE6672"/>
    <w:rsid w:val="00AE6843"/>
    <w:rsid w:val="00AE70F3"/>
    <w:rsid w:val="00AF2199"/>
    <w:rsid w:val="00AF34A0"/>
    <w:rsid w:val="00AF4CC3"/>
    <w:rsid w:val="00AF56DA"/>
    <w:rsid w:val="00AF5F09"/>
    <w:rsid w:val="00AF62EE"/>
    <w:rsid w:val="00B000F9"/>
    <w:rsid w:val="00B00258"/>
    <w:rsid w:val="00B01C7F"/>
    <w:rsid w:val="00B02D51"/>
    <w:rsid w:val="00B037A7"/>
    <w:rsid w:val="00B03F98"/>
    <w:rsid w:val="00B04F88"/>
    <w:rsid w:val="00B05433"/>
    <w:rsid w:val="00B0643C"/>
    <w:rsid w:val="00B12507"/>
    <w:rsid w:val="00B12828"/>
    <w:rsid w:val="00B15221"/>
    <w:rsid w:val="00B15857"/>
    <w:rsid w:val="00B24D06"/>
    <w:rsid w:val="00B269F1"/>
    <w:rsid w:val="00B30B6A"/>
    <w:rsid w:val="00B32753"/>
    <w:rsid w:val="00B3529F"/>
    <w:rsid w:val="00B35B14"/>
    <w:rsid w:val="00B36632"/>
    <w:rsid w:val="00B36C68"/>
    <w:rsid w:val="00B412E3"/>
    <w:rsid w:val="00B42E12"/>
    <w:rsid w:val="00B45561"/>
    <w:rsid w:val="00B45E46"/>
    <w:rsid w:val="00B462C5"/>
    <w:rsid w:val="00B47C60"/>
    <w:rsid w:val="00B528AF"/>
    <w:rsid w:val="00B52B13"/>
    <w:rsid w:val="00B52F16"/>
    <w:rsid w:val="00B53F2F"/>
    <w:rsid w:val="00B54B77"/>
    <w:rsid w:val="00B5590D"/>
    <w:rsid w:val="00B56012"/>
    <w:rsid w:val="00B57708"/>
    <w:rsid w:val="00B57797"/>
    <w:rsid w:val="00B60A2A"/>
    <w:rsid w:val="00B61978"/>
    <w:rsid w:val="00B61BAB"/>
    <w:rsid w:val="00B6345F"/>
    <w:rsid w:val="00B6407B"/>
    <w:rsid w:val="00B646D3"/>
    <w:rsid w:val="00B65099"/>
    <w:rsid w:val="00B67E0C"/>
    <w:rsid w:val="00B705E6"/>
    <w:rsid w:val="00B72DA0"/>
    <w:rsid w:val="00B76D93"/>
    <w:rsid w:val="00B77187"/>
    <w:rsid w:val="00B8046F"/>
    <w:rsid w:val="00B80BF4"/>
    <w:rsid w:val="00B8155A"/>
    <w:rsid w:val="00B8323F"/>
    <w:rsid w:val="00B873A4"/>
    <w:rsid w:val="00B87AB4"/>
    <w:rsid w:val="00B91D18"/>
    <w:rsid w:val="00B92273"/>
    <w:rsid w:val="00B9319C"/>
    <w:rsid w:val="00B94310"/>
    <w:rsid w:val="00B94DB6"/>
    <w:rsid w:val="00B958AF"/>
    <w:rsid w:val="00B95FC5"/>
    <w:rsid w:val="00B97F53"/>
    <w:rsid w:val="00BA0253"/>
    <w:rsid w:val="00BA09BA"/>
    <w:rsid w:val="00BA341D"/>
    <w:rsid w:val="00BA5268"/>
    <w:rsid w:val="00BA52FB"/>
    <w:rsid w:val="00BA56DF"/>
    <w:rsid w:val="00BA591D"/>
    <w:rsid w:val="00BA5FEA"/>
    <w:rsid w:val="00BA65DB"/>
    <w:rsid w:val="00BA6905"/>
    <w:rsid w:val="00BA697D"/>
    <w:rsid w:val="00BA6EC1"/>
    <w:rsid w:val="00BB102A"/>
    <w:rsid w:val="00BB14A3"/>
    <w:rsid w:val="00BB2263"/>
    <w:rsid w:val="00BB235D"/>
    <w:rsid w:val="00BB3094"/>
    <w:rsid w:val="00BB7653"/>
    <w:rsid w:val="00BC01EC"/>
    <w:rsid w:val="00BC0624"/>
    <w:rsid w:val="00BC0A06"/>
    <w:rsid w:val="00BC2024"/>
    <w:rsid w:val="00BC2B97"/>
    <w:rsid w:val="00BC6840"/>
    <w:rsid w:val="00BC6E27"/>
    <w:rsid w:val="00BD09A1"/>
    <w:rsid w:val="00BD1188"/>
    <w:rsid w:val="00BD2D8E"/>
    <w:rsid w:val="00BD490E"/>
    <w:rsid w:val="00BD5334"/>
    <w:rsid w:val="00BD536C"/>
    <w:rsid w:val="00BD5D72"/>
    <w:rsid w:val="00BD7536"/>
    <w:rsid w:val="00BD7D3D"/>
    <w:rsid w:val="00BE0E84"/>
    <w:rsid w:val="00BE4AD7"/>
    <w:rsid w:val="00BE7F01"/>
    <w:rsid w:val="00BE7FBE"/>
    <w:rsid w:val="00BF17EE"/>
    <w:rsid w:val="00BF23B8"/>
    <w:rsid w:val="00BF37E1"/>
    <w:rsid w:val="00BF3805"/>
    <w:rsid w:val="00BF6003"/>
    <w:rsid w:val="00BF7702"/>
    <w:rsid w:val="00C015BC"/>
    <w:rsid w:val="00C02928"/>
    <w:rsid w:val="00C07373"/>
    <w:rsid w:val="00C12268"/>
    <w:rsid w:val="00C14557"/>
    <w:rsid w:val="00C1513E"/>
    <w:rsid w:val="00C154FD"/>
    <w:rsid w:val="00C21530"/>
    <w:rsid w:val="00C21D4F"/>
    <w:rsid w:val="00C23A7B"/>
    <w:rsid w:val="00C24374"/>
    <w:rsid w:val="00C278BC"/>
    <w:rsid w:val="00C32999"/>
    <w:rsid w:val="00C35D88"/>
    <w:rsid w:val="00C35F31"/>
    <w:rsid w:val="00C36F9F"/>
    <w:rsid w:val="00C3790A"/>
    <w:rsid w:val="00C42623"/>
    <w:rsid w:val="00C43C41"/>
    <w:rsid w:val="00C43E7D"/>
    <w:rsid w:val="00C4744A"/>
    <w:rsid w:val="00C501DB"/>
    <w:rsid w:val="00C51137"/>
    <w:rsid w:val="00C54B54"/>
    <w:rsid w:val="00C5645E"/>
    <w:rsid w:val="00C567D9"/>
    <w:rsid w:val="00C57146"/>
    <w:rsid w:val="00C5779F"/>
    <w:rsid w:val="00C62763"/>
    <w:rsid w:val="00C63074"/>
    <w:rsid w:val="00C651C7"/>
    <w:rsid w:val="00C661A3"/>
    <w:rsid w:val="00C666F1"/>
    <w:rsid w:val="00C70E5F"/>
    <w:rsid w:val="00C71367"/>
    <w:rsid w:val="00C75E67"/>
    <w:rsid w:val="00C76959"/>
    <w:rsid w:val="00C77A9D"/>
    <w:rsid w:val="00C81FE8"/>
    <w:rsid w:val="00C821D2"/>
    <w:rsid w:val="00C84629"/>
    <w:rsid w:val="00C879A8"/>
    <w:rsid w:val="00C91A9D"/>
    <w:rsid w:val="00C9358D"/>
    <w:rsid w:val="00C9437C"/>
    <w:rsid w:val="00C94384"/>
    <w:rsid w:val="00C95BDF"/>
    <w:rsid w:val="00C95EA2"/>
    <w:rsid w:val="00C96CED"/>
    <w:rsid w:val="00C96EDC"/>
    <w:rsid w:val="00CA0DD2"/>
    <w:rsid w:val="00CA12E9"/>
    <w:rsid w:val="00CA14D7"/>
    <w:rsid w:val="00CA2712"/>
    <w:rsid w:val="00CA4618"/>
    <w:rsid w:val="00CB2901"/>
    <w:rsid w:val="00CB2ECE"/>
    <w:rsid w:val="00CB2FB3"/>
    <w:rsid w:val="00CB5766"/>
    <w:rsid w:val="00CB6C97"/>
    <w:rsid w:val="00CB6EA8"/>
    <w:rsid w:val="00CC0A64"/>
    <w:rsid w:val="00CC0C52"/>
    <w:rsid w:val="00CC0DF6"/>
    <w:rsid w:val="00CC3E16"/>
    <w:rsid w:val="00CC42AB"/>
    <w:rsid w:val="00CC4B4B"/>
    <w:rsid w:val="00CC5D11"/>
    <w:rsid w:val="00CC5D86"/>
    <w:rsid w:val="00CD0E7A"/>
    <w:rsid w:val="00CD1A0D"/>
    <w:rsid w:val="00CD25F9"/>
    <w:rsid w:val="00CD2BEF"/>
    <w:rsid w:val="00CD2D96"/>
    <w:rsid w:val="00CD4378"/>
    <w:rsid w:val="00CD4AF9"/>
    <w:rsid w:val="00CD60AE"/>
    <w:rsid w:val="00CE02F0"/>
    <w:rsid w:val="00CE35FA"/>
    <w:rsid w:val="00CE3E91"/>
    <w:rsid w:val="00CE4036"/>
    <w:rsid w:val="00CE4F13"/>
    <w:rsid w:val="00CE534B"/>
    <w:rsid w:val="00CE7187"/>
    <w:rsid w:val="00CE7C3B"/>
    <w:rsid w:val="00CF0A36"/>
    <w:rsid w:val="00CF1F02"/>
    <w:rsid w:val="00CF20FD"/>
    <w:rsid w:val="00D0158B"/>
    <w:rsid w:val="00D03498"/>
    <w:rsid w:val="00D03AEB"/>
    <w:rsid w:val="00D100BA"/>
    <w:rsid w:val="00D111CA"/>
    <w:rsid w:val="00D116E8"/>
    <w:rsid w:val="00D12ED9"/>
    <w:rsid w:val="00D14F7B"/>
    <w:rsid w:val="00D1691C"/>
    <w:rsid w:val="00D16CF6"/>
    <w:rsid w:val="00D17FE0"/>
    <w:rsid w:val="00D21447"/>
    <w:rsid w:val="00D21DA9"/>
    <w:rsid w:val="00D222C4"/>
    <w:rsid w:val="00D2389C"/>
    <w:rsid w:val="00D23DDD"/>
    <w:rsid w:val="00D24C6C"/>
    <w:rsid w:val="00D25789"/>
    <w:rsid w:val="00D2629B"/>
    <w:rsid w:val="00D30901"/>
    <w:rsid w:val="00D30C2C"/>
    <w:rsid w:val="00D30D53"/>
    <w:rsid w:val="00D3151D"/>
    <w:rsid w:val="00D3495D"/>
    <w:rsid w:val="00D36D4A"/>
    <w:rsid w:val="00D37D3A"/>
    <w:rsid w:val="00D44936"/>
    <w:rsid w:val="00D44A45"/>
    <w:rsid w:val="00D4562E"/>
    <w:rsid w:val="00D464AF"/>
    <w:rsid w:val="00D46CDA"/>
    <w:rsid w:val="00D4738B"/>
    <w:rsid w:val="00D51F56"/>
    <w:rsid w:val="00D528DD"/>
    <w:rsid w:val="00D533A8"/>
    <w:rsid w:val="00D533B6"/>
    <w:rsid w:val="00D548E5"/>
    <w:rsid w:val="00D54BB6"/>
    <w:rsid w:val="00D55EAB"/>
    <w:rsid w:val="00D563BB"/>
    <w:rsid w:val="00D56B49"/>
    <w:rsid w:val="00D57148"/>
    <w:rsid w:val="00D6115B"/>
    <w:rsid w:val="00D6580C"/>
    <w:rsid w:val="00D65E76"/>
    <w:rsid w:val="00D669E3"/>
    <w:rsid w:val="00D67EBB"/>
    <w:rsid w:val="00D70FDC"/>
    <w:rsid w:val="00D7137D"/>
    <w:rsid w:val="00D72ADF"/>
    <w:rsid w:val="00D75B7B"/>
    <w:rsid w:val="00D80665"/>
    <w:rsid w:val="00D80B98"/>
    <w:rsid w:val="00D82E04"/>
    <w:rsid w:val="00D84450"/>
    <w:rsid w:val="00D84986"/>
    <w:rsid w:val="00D85F34"/>
    <w:rsid w:val="00D87C08"/>
    <w:rsid w:val="00D9059D"/>
    <w:rsid w:val="00D90B63"/>
    <w:rsid w:val="00D925B8"/>
    <w:rsid w:val="00D93AA9"/>
    <w:rsid w:val="00D94412"/>
    <w:rsid w:val="00D94D71"/>
    <w:rsid w:val="00D95E29"/>
    <w:rsid w:val="00D96BCC"/>
    <w:rsid w:val="00DA29C0"/>
    <w:rsid w:val="00DA2D47"/>
    <w:rsid w:val="00DA4568"/>
    <w:rsid w:val="00DA45C8"/>
    <w:rsid w:val="00DA5D53"/>
    <w:rsid w:val="00DA62D2"/>
    <w:rsid w:val="00DA6316"/>
    <w:rsid w:val="00DA7049"/>
    <w:rsid w:val="00DB2FA3"/>
    <w:rsid w:val="00DB3F8C"/>
    <w:rsid w:val="00DC271E"/>
    <w:rsid w:val="00DC3776"/>
    <w:rsid w:val="00DC3D0A"/>
    <w:rsid w:val="00DC3FEB"/>
    <w:rsid w:val="00DC45F7"/>
    <w:rsid w:val="00DC5378"/>
    <w:rsid w:val="00DC635C"/>
    <w:rsid w:val="00DD17B6"/>
    <w:rsid w:val="00DD1CD4"/>
    <w:rsid w:val="00DD1FE2"/>
    <w:rsid w:val="00DD29A8"/>
    <w:rsid w:val="00DD2BD6"/>
    <w:rsid w:val="00DD4A37"/>
    <w:rsid w:val="00DD55A0"/>
    <w:rsid w:val="00DE06BB"/>
    <w:rsid w:val="00DE1FAE"/>
    <w:rsid w:val="00DE3C16"/>
    <w:rsid w:val="00DE48FA"/>
    <w:rsid w:val="00DE5DBB"/>
    <w:rsid w:val="00DF1D06"/>
    <w:rsid w:val="00DF44A9"/>
    <w:rsid w:val="00DF4C5D"/>
    <w:rsid w:val="00DF699A"/>
    <w:rsid w:val="00DF7DAE"/>
    <w:rsid w:val="00E0244C"/>
    <w:rsid w:val="00E0382F"/>
    <w:rsid w:val="00E03DF0"/>
    <w:rsid w:val="00E06913"/>
    <w:rsid w:val="00E06F87"/>
    <w:rsid w:val="00E0789C"/>
    <w:rsid w:val="00E105A7"/>
    <w:rsid w:val="00E1398C"/>
    <w:rsid w:val="00E13DD5"/>
    <w:rsid w:val="00E20A3D"/>
    <w:rsid w:val="00E22014"/>
    <w:rsid w:val="00E244DC"/>
    <w:rsid w:val="00E2505A"/>
    <w:rsid w:val="00E2597D"/>
    <w:rsid w:val="00E27219"/>
    <w:rsid w:val="00E27F63"/>
    <w:rsid w:val="00E30ED9"/>
    <w:rsid w:val="00E31A47"/>
    <w:rsid w:val="00E31FA6"/>
    <w:rsid w:val="00E33B0D"/>
    <w:rsid w:val="00E34844"/>
    <w:rsid w:val="00E34E96"/>
    <w:rsid w:val="00E35D05"/>
    <w:rsid w:val="00E37D7A"/>
    <w:rsid w:val="00E40BE4"/>
    <w:rsid w:val="00E4237B"/>
    <w:rsid w:val="00E440D1"/>
    <w:rsid w:val="00E45521"/>
    <w:rsid w:val="00E4661F"/>
    <w:rsid w:val="00E5155A"/>
    <w:rsid w:val="00E530A1"/>
    <w:rsid w:val="00E53661"/>
    <w:rsid w:val="00E53F4A"/>
    <w:rsid w:val="00E56429"/>
    <w:rsid w:val="00E57670"/>
    <w:rsid w:val="00E577B7"/>
    <w:rsid w:val="00E603CC"/>
    <w:rsid w:val="00E60BC1"/>
    <w:rsid w:val="00E61848"/>
    <w:rsid w:val="00E618E6"/>
    <w:rsid w:val="00E621D3"/>
    <w:rsid w:val="00E62687"/>
    <w:rsid w:val="00E636F2"/>
    <w:rsid w:val="00E63E85"/>
    <w:rsid w:val="00E64495"/>
    <w:rsid w:val="00E64FC6"/>
    <w:rsid w:val="00E65CA9"/>
    <w:rsid w:val="00E66237"/>
    <w:rsid w:val="00E66F9C"/>
    <w:rsid w:val="00E71541"/>
    <w:rsid w:val="00E75EE1"/>
    <w:rsid w:val="00E83B02"/>
    <w:rsid w:val="00E83CAC"/>
    <w:rsid w:val="00E8616C"/>
    <w:rsid w:val="00E861B3"/>
    <w:rsid w:val="00E87C2D"/>
    <w:rsid w:val="00E90B80"/>
    <w:rsid w:val="00E92887"/>
    <w:rsid w:val="00E92A1B"/>
    <w:rsid w:val="00E95775"/>
    <w:rsid w:val="00E960F0"/>
    <w:rsid w:val="00E97CAB"/>
    <w:rsid w:val="00EA1C75"/>
    <w:rsid w:val="00EA2364"/>
    <w:rsid w:val="00EA30CF"/>
    <w:rsid w:val="00EA4851"/>
    <w:rsid w:val="00EA6633"/>
    <w:rsid w:val="00EA731D"/>
    <w:rsid w:val="00EB44C4"/>
    <w:rsid w:val="00EB5520"/>
    <w:rsid w:val="00EB5D44"/>
    <w:rsid w:val="00EB6C33"/>
    <w:rsid w:val="00EB7666"/>
    <w:rsid w:val="00EB7A6C"/>
    <w:rsid w:val="00EC0370"/>
    <w:rsid w:val="00EC0BB0"/>
    <w:rsid w:val="00EC0DCA"/>
    <w:rsid w:val="00EC2B0F"/>
    <w:rsid w:val="00EC3B4A"/>
    <w:rsid w:val="00EC3ED0"/>
    <w:rsid w:val="00EC4690"/>
    <w:rsid w:val="00EC740A"/>
    <w:rsid w:val="00ED1BAF"/>
    <w:rsid w:val="00ED525B"/>
    <w:rsid w:val="00ED5804"/>
    <w:rsid w:val="00ED6655"/>
    <w:rsid w:val="00ED6997"/>
    <w:rsid w:val="00ED6CD2"/>
    <w:rsid w:val="00EE19EC"/>
    <w:rsid w:val="00EE265D"/>
    <w:rsid w:val="00EE3E18"/>
    <w:rsid w:val="00EE6219"/>
    <w:rsid w:val="00EE7851"/>
    <w:rsid w:val="00EE7AC0"/>
    <w:rsid w:val="00EF0BFB"/>
    <w:rsid w:val="00EF3AD4"/>
    <w:rsid w:val="00EF6FD6"/>
    <w:rsid w:val="00EF7242"/>
    <w:rsid w:val="00EF72B2"/>
    <w:rsid w:val="00EF7769"/>
    <w:rsid w:val="00F0055A"/>
    <w:rsid w:val="00F00A71"/>
    <w:rsid w:val="00F02B14"/>
    <w:rsid w:val="00F03157"/>
    <w:rsid w:val="00F03A05"/>
    <w:rsid w:val="00F04DCE"/>
    <w:rsid w:val="00F05149"/>
    <w:rsid w:val="00F06CA1"/>
    <w:rsid w:val="00F07C2E"/>
    <w:rsid w:val="00F10435"/>
    <w:rsid w:val="00F10BB2"/>
    <w:rsid w:val="00F127BE"/>
    <w:rsid w:val="00F12B13"/>
    <w:rsid w:val="00F1660E"/>
    <w:rsid w:val="00F17B48"/>
    <w:rsid w:val="00F20B40"/>
    <w:rsid w:val="00F266CA"/>
    <w:rsid w:val="00F26F30"/>
    <w:rsid w:val="00F30FFB"/>
    <w:rsid w:val="00F31716"/>
    <w:rsid w:val="00F31AC4"/>
    <w:rsid w:val="00F413BA"/>
    <w:rsid w:val="00F4463E"/>
    <w:rsid w:val="00F44797"/>
    <w:rsid w:val="00F45004"/>
    <w:rsid w:val="00F45069"/>
    <w:rsid w:val="00F458CA"/>
    <w:rsid w:val="00F46545"/>
    <w:rsid w:val="00F466E3"/>
    <w:rsid w:val="00F46716"/>
    <w:rsid w:val="00F50EBC"/>
    <w:rsid w:val="00F50FDD"/>
    <w:rsid w:val="00F5735A"/>
    <w:rsid w:val="00F60725"/>
    <w:rsid w:val="00F62D66"/>
    <w:rsid w:val="00F64E1F"/>
    <w:rsid w:val="00F65161"/>
    <w:rsid w:val="00F65BC4"/>
    <w:rsid w:val="00F661FE"/>
    <w:rsid w:val="00F71720"/>
    <w:rsid w:val="00F71928"/>
    <w:rsid w:val="00F754F3"/>
    <w:rsid w:val="00F763C7"/>
    <w:rsid w:val="00F76D16"/>
    <w:rsid w:val="00F80EC9"/>
    <w:rsid w:val="00F8386B"/>
    <w:rsid w:val="00F8394F"/>
    <w:rsid w:val="00F90998"/>
    <w:rsid w:val="00F91A95"/>
    <w:rsid w:val="00F9338F"/>
    <w:rsid w:val="00F93618"/>
    <w:rsid w:val="00F94E50"/>
    <w:rsid w:val="00F973FB"/>
    <w:rsid w:val="00FA17CB"/>
    <w:rsid w:val="00FA2E34"/>
    <w:rsid w:val="00FA31F3"/>
    <w:rsid w:val="00FA55D1"/>
    <w:rsid w:val="00FB016A"/>
    <w:rsid w:val="00FB0FD7"/>
    <w:rsid w:val="00FB155B"/>
    <w:rsid w:val="00FB19F6"/>
    <w:rsid w:val="00FB5A2C"/>
    <w:rsid w:val="00FB622F"/>
    <w:rsid w:val="00FB7017"/>
    <w:rsid w:val="00FC3D21"/>
    <w:rsid w:val="00FC4C6A"/>
    <w:rsid w:val="00FC4F17"/>
    <w:rsid w:val="00FC4FBD"/>
    <w:rsid w:val="00FC57CB"/>
    <w:rsid w:val="00FD099D"/>
    <w:rsid w:val="00FD0EC2"/>
    <w:rsid w:val="00FD0F93"/>
    <w:rsid w:val="00FD3141"/>
    <w:rsid w:val="00FD3CC1"/>
    <w:rsid w:val="00FD44C4"/>
    <w:rsid w:val="00FD45EE"/>
    <w:rsid w:val="00FD50EA"/>
    <w:rsid w:val="00FD7CC1"/>
    <w:rsid w:val="00FE0DAB"/>
    <w:rsid w:val="00FE16CD"/>
    <w:rsid w:val="00FE178C"/>
    <w:rsid w:val="00FE1D88"/>
    <w:rsid w:val="00FE20B9"/>
    <w:rsid w:val="00FE2365"/>
    <w:rsid w:val="00FE30FE"/>
    <w:rsid w:val="00FE33C2"/>
    <w:rsid w:val="00FE57FD"/>
    <w:rsid w:val="00FE5AFD"/>
    <w:rsid w:val="00FE60AB"/>
    <w:rsid w:val="00FE7775"/>
    <w:rsid w:val="00FF1696"/>
    <w:rsid w:val="00FF44A9"/>
    <w:rsid w:val="00FF47F5"/>
    <w:rsid w:val="00FF7418"/>
    <w:rsid w:val="00FF79AF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81B8A751-B198-4C74-A0D0-B955648BD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98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Mailsignatur">
    <w:name w:val="E-mail Signature"/>
    <w:basedOn w:val="Normal"/>
    <w:semiHidden/>
    <w:rsid w:val="00D70FDC"/>
  </w:style>
  <w:style w:type="character" w:styleId="Fremhv">
    <w:name w:val="Emphasis"/>
    <w:basedOn w:val="Standardskrifttypeiafsnit"/>
    <w:qFormat/>
    <w:rsid w:val="00D70FDC"/>
    <w:rPr>
      <w:i/>
      <w:iCs/>
    </w:rPr>
  </w:style>
  <w:style w:type="character" w:styleId="Slutnotehenvisning">
    <w:name w:val="end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basedOn w:val="Standardskrifttypeiafsnit"/>
    <w:semiHidden/>
    <w:rsid w:val="00D70FDC"/>
    <w:rPr>
      <w:i/>
      <w:iCs/>
    </w:rPr>
  </w:style>
  <w:style w:type="character" w:styleId="HTML-kode">
    <w:name w:val="HTML Code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D70FDC"/>
    <w:rPr>
      <w:i/>
      <w:iCs/>
    </w:rPr>
  </w:style>
  <w:style w:type="character" w:styleId="HTML-tastatur">
    <w:name w:val="HTML Keyboard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Liste">
    <w:name w:val="List"/>
    <w:basedOn w:val="Normal"/>
    <w:semiHidden/>
    <w:rsid w:val="00D70FDC"/>
    <w:pPr>
      <w:ind w:left="283" w:hanging="283"/>
    </w:pPr>
  </w:style>
  <w:style w:type="paragraph" w:styleId="Liste2">
    <w:name w:val="List 2"/>
    <w:basedOn w:val="Normal"/>
    <w:semiHidden/>
    <w:rsid w:val="00D70FDC"/>
    <w:pPr>
      <w:ind w:left="566" w:hanging="283"/>
    </w:pPr>
  </w:style>
  <w:style w:type="paragraph" w:styleId="Liste3">
    <w:name w:val="List 3"/>
    <w:basedOn w:val="Normal"/>
    <w:semiHidden/>
    <w:rsid w:val="00D70FDC"/>
    <w:pPr>
      <w:ind w:left="849" w:hanging="283"/>
    </w:pPr>
  </w:style>
  <w:style w:type="paragraph" w:styleId="Liste4">
    <w:name w:val="List 4"/>
    <w:basedOn w:val="Normal"/>
    <w:semiHidden/>
    <w:rsid w:val="00D70FDC"/>
    <w:pPr>
      <w:ind w:left="1132" w:hanging="283"/>
    </w:pPr>
  </w:style>
  <w:style w:type="paragraph" w:styleId="Liste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semiHidden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basedOn w:val="Standardskrifttypeiafsnit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1C460F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1Tegn">
    <w:name w:val="Overskrift 1 Tegn"/>
    <w:basedOn w:val="Standardskrifttypeiafsnit"/>
    <w:link w:val="Overskrift1"/>
    <w:rsid w:val="00331E74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7A65DF"/>
    <w:rPr>
      <w:rFonts w:ascii="Georgia" w:hAnsi="Georgia"/>
      <w:lang w:eastAsia="en-US"/>
    </w:rPr>
  </w:style>
  <w:style w:type="paragraph" w:styleId="Korrektur">
    <w:name w:val="Revision"/>
    <w:hidden/>
    <w:uiPriority w:val="99"/>
    <w:semiHidden/>
    <w:rsid w:val="00653873"/>
    <w:rPr>
      <w:rFonts w:ascii="Georgia" w:hAnsi="Georgia"/>
      <w:sz w:val="21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microsoft.com/office/2011/relationships/people" Target="peop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wmf"/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jig\AppData\Roaming\Microsoft\Skabeloner\Dagsorde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6DC5AF-CA3B-4217-8AFB-9D82EFD8C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0</TotalTime>
  <Pages>1</Pages>
  <Words>188</Words>
  <Characters>1186</Characters>
  <Application>Microsoft Office Word</Application>
  <DocSecurity>4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Inger Goodall</dc:creator>
  <cp:lastModifiedBy>Helene Frasez Sørensen</cp:lastModifiedBy>
  <cp:revision>2</cp:revision>
  <cp:lastPrinted>2018-02-01T12:26:00Z</cp:lastPrinted>
  <dcterms:created xsi:type="dcterms:W3CDTF">2018-02-09T12:15:00Z</dcterms:created>
  <dcterms:modified xsi:type="dcterms:W3CDTF">2018-02-09T12:15:00Z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6006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