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4E03A6" w:rsidRPr="009F4F0B" w:rsidRDefault="004E03A6" w:rsidP="008F47F2">
      <w:pPr>
        <w:spacing w:line="14" w:lineRule="exact"/>
      </w:pPr>
      <w:bookmarkStart w:id="0" w:name="_GoBack"/>
      <w:bookmarkEnd w:id="0"/>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6BE8C655" w14:textId="77777777" w:rsidTr="64C0F2FB">
        <w:trPr>
          <w:trHeight w:hRule="exact" w:val="2948"/>
        </w:trPr>
        <w:tc>
          <w:tcPr>
            <w:tcW w:w="7644" w:type="dxa"/>
            <w:shd w:val="clear" w:color="auto" w:fill="auto"/>
          </w:tcPr>
          <w:p w14:paraId="5F42EFB8" w14:textId="77777777" w:rsidR="00551FF5" w:rsidRDefault="00B672A7" w:rsidP="00551FF5">
            <w:pPr>
              <w:pStyle w:val="Dokumentinfo"/>
            </w:pPr>
            <w:bookmarkStart w:id="1" w:name="LAN_MeetingDate"/>
            <w:r>
              <w:t>Mødedato</w:t>
            </w:r>
            <w:bookmarkEnd w:id="1"/>
            <w:r>
              <w:t xml:space="preserve">: </w:t>
            </w:r>
            <w:r>
              <w:rPr>
                <w:b w:val="0"/>
              </w:rPr>
              <w:t>13. september 2022</w:t>
            </w:r>
          </w:p>
          <w:p w14:paraId="01F457C7" w14:textId="77777777" w:rsidR="00B672A7" w:rsidRPr="00991510" w:rsidRDefault="00B672A7" w:rsidP="00B672A7">
            <w:pPr>
              <w:pStyle w:val="Dokumentinfo"/>
              <w:rPr>
                <w:b w:val="0"/>
              </w:rPr>
            </w:pPr>
            <w:bookmarkStart w:id="2" w:name="LAN_MeetingPlace"/>
            <w:r>
              <w:t>Mødested</w:t>
            </w:r>
            <w:bookmarkEnd w:id="2"/>
            <w:r>
              <w:t xml:space="preserve">: </w:t>
            </w:r>
            <w:r>
              <w:rPr>
                <w:b w:val="0"/>
              </w:rPr>
              <w:t>1445-017/023</w:t>
            </w:r>
          </w:p>
          <w:p w14:paraId="69E940DC" w14:textId="77777777" w:rsidR="00A55460" w:rsidRDefault="00B672A7" w:rsidP="00551FF5">
            <w:pPr>
              <w:pStyle w:val="Dokumentinfo"/>
            </w:pPr>
            <w:bookmarkStart w:id="3" w:name="LAN_MeetingSubject"/>
            <w:r>
              <w:t>Mødeemne</w:t>
            </w:r>
            <w:bookmarkEnd w:id="3"/>
            <w:r>
              <w:t xml:space="preserve">: </w:t>
            </w:r>
            <w:r>
              <w:rPr>
                <w:b w:val="0"/>
              </w:rPr>
              <w:t>Møde i SNUK-båndet</w:t>
            </w:r>
          </w:p>
          <w:p w14:paraId="0A37501D" w14:textId="77777777" w:rsidR="00A55460" w:rsidRDefault="00AE156C" w:rsidP="00551FF5">
            <w:pPr>
              <w:pStyle w:val="Dokumentinfo"/>
            </w:pPr>
          </w:p>
          <w:p w14:paraId="7DE66277" w14:textId="7D695E08" w:rsidR="00B672A7" w:rsidRDefault="00B672A7" w:rsidP="00B672A7">
            <w:pPr>
              <w:pStyle w:val="Dokumentinfo"/>
              <w:rPr>
                <w:b w:val="0"/>
              </w:rPr>
            </w:pPr>
            <w:bookmarkStart w:id="4" w:name="LAN_Attendees"/>
            <w:r>
              <w:t>Deltagere</w:t>
            </w:r>
            <w:bookmarkEnd w:id="4"/>
            <w:r>
              <w:t xml:space="preserve">: </w:t>
            </w:r>
            <w:r>
              <w:rPr>
                <w:b w:val="0"/>
              </w:rPr>
              <w:t>Jeppe Norskov Stokholm, Aske Dahl Sløk, Lisbeth Sonne Christensen, Eva Kvistgaard Arent, Bente Mattsson, Mette Buhl og Astrid Gad Knudsen</w:t>
            </w:r>
          </w:p>
          <w:p w14:paraId="4AC19A87" w14:textId="77777777" w:rsidR="00F60830" w:rsidRPr="00F60830" w:rsidRDefault="00F60830" w:rsidP="00B672A7">
            <w:pPr>
              <w:pStyle w:val="Dokumentinfo"/>
            </w:pPr>
          </w:p>
          <w:p w14:paraId="607F50CF" w14:textId="303E65A9" w:rsidR="00F60830" w:rsidRDefault="00F60830" w:rsidP="00B672A7">
            <w:pPr>
              <w:pStyle w:val="Dokumentinfo"/>
            </w:pPr>
            <w:r w:rsidRPr="00F60830">
              <w:t>Fraværende:</w:t>
            </w:r>
            <w:r>
              <w:rPr>
                <w:b w:val="0"/>
              </w:rPr>
              <w:t xml:space="preserve"> Mariann Holmslykke</w:t>
            </w:r>
          </w:p>
          <w:p w14:paraId="5DAB6C7B" w14:textId="77777777" w:rsidR="00A55460" w:rsidRDefault="00AE156C" w:rsidP="00551FF5">
            <w:pPr>
              <w:pStyle w:val="Dokumentinfo"/>
            </w:pPr>
          </w:p>
          <w:p w14:paraId="3D42C218" w14:textId="484D1E2C" w:rsidR="00A55460" w:rsidRDefault="00B672A7" w:rsidP="00F83C37">
            <w:pPr>
              <w:pStyle w:val="Dokumentinfo"/>
              <w:rPr>
                <w:b w:val="0"/>
              </w:rPr>
            </w:pPr>
            <w:r>
              <w:t xml:space="preserve">Gæster: </w:t>
            </w:r>
            <w:r w:rsidR="0F0B273E">
              <w:t xml:space="preserve"> </w:t>
            </w:r>
            <w:r w:rsidR="0F0B273E">
              <w:rPr>
                <w:b w:val="0"/>
              </w:rPr>
              <w:t xml:space="preserve">Merethe Haugaard, pkt. 2, </w:t>
            </w:r>
            <w:r>
              <w:rPr>
                <w:b w:val="0"/>
              </w:rPr>
              <w:t>Rikke Brixvold</w:t>
            </w:r>
            <w:r w:rsidR="00F83C37">
              <w:rPr>
                <w:b w:val="0"/>
              </w:rPr>
              <w:t xml:space="preserve"> Hviid</w:t>
            </w:r>
            <w:r w:rsidR="1D04220C">
              <w:rPr>
                <w:b w:val="0"/>
              </w:rPr>
              <w:t xml:space="preserve">, pkt. </w:t>
            </w:r>
            <w:r w:rsidR="101B5248">
              <w:rPr>
                <w:b w:val="0"/>
              </w:rPr>
              <w:t>5</w:t>
            </w:r>
          </w:p>
        </w:tc>
      </w:tr>
    </w:tbl>
    <w:p w14:paraId="02EB378F" w14:textId="77777777" w:rsidR="007D5AED" w:rsidRPr="009352B1" w:rsidRDefault="00AE156C" w:rsidP="00044EB3"/>
    <w:p w14:paraId="49CA7E15" w14:textId="77777777" w:rsidR="00B672A7" w:rsidRDefault="00B672A7" w:rsidP="00B672A7">
      <w:pPr>
        <w:pStyle w:val="Overskrift1"/>
      </w:pPr>
      <w:r>
        <w:t>Godkendelse af dagsorden</w:t>
      </w:r>
    </w:p>
    <w:p w14:paraId="5A39BBE3" w14:textId="77777777" w:rsidR="00551FF5" w:rsidRDefault="00AE156C" w:rsidP="00044EB3"/>
    <w:p w14:paraId="08501A5E" w14:textId="5EC394BA" w:rsidR="00B672A7" w:rsidRDefault="00F83C37" w:rsidP="00B672A7">
      <w:pPr>
        <w:pStyle w:val="Overskrift1"/>
      </w:pPr>
      <w:r>
        <w:t>Status på arbejdet med IA, 10.</w:t>
      </w:r>
      <w:r w:rsidR="410E8AE4">
        <w:t>00</w:t>
      </w:r>
      <w:r w:rsidR="00B672A7">
        <w:t>-1</w:t>
      </w:r>
      <w:r w:rsidR="1ABD11EC">
        <w:t>0</w:t>
      </w:r>
      <w:r w:rsidR="00B672A7">
        <w:t>.</w:t>
      </w:r>
      <w:r w:rsidR="2060FD7D">
        <w:t>4</w:t>
      </w:r>
      <w:r>
        <w:t>0</w:t>
      </w:r>
    </w:p>
    <w:p w14:paraId="41C8F396" w14:textId="42F6F7DB" w:rsidR="00B672A7" w:rsidRDefault="2D11906F" w:rsidP="64C0F2FB">
      <w:pPr>
        <w:rPr>
          <w:i/>
          <w:iCs/>
        </w:rPr>
      </w:pPr>
      <w:r w:rsidRPr="64C0F2FB">
        <w:rPr>
          <w:i/>
          <w:iCs/>
        </w:rPr>
        <w:t>Merethe Haugaard</w:t>
      </w:r>
      <w:r w:rsidR="4AF4DF57" w:rsidRPr="64C0F2FB">
        <w:rPr>
          <w:i/>
          <w:iCs/>
        </w:rPr>
        <w:t xml:space="preserve"> gæster bå</w:t>
      </w:r>
      <w:r w:rsidR="48B3DF56" w:rsidRPr="64C0F2FB">
        <w:rPr>
          <w:i/>
          <w:iCs/>
        </w:rPr>
        <w:t>n</w:t>
      </w:r>
      <w:r w:rsidR="4AF4DF57" w:rsidRPr="64C0F2FB">
        <w:rPr>
          <w:i/>
          <w:iCs/>
        </w:rPr>
        <w:t>det fo</w:t>
      </w:r>
      <w:r w:rsidRPr="64C0F2FB">
        <w:rPr>
          <w:i/>
          <w:iCs/>
        </w:rPr>
        <w:t>r</w:t>
      </w:r>
      <w:r w:rsidR="3BDEC6D0" w:rsidRPr="64C0F2FB">
        <w:rPr>
          <w:i/>
          <w:iCs/>
        </w:rPr>
        <w:t xml:space="preserve"> at give</w:t>
      </w:r>
      <w:r w:rsidRPr="64C0F2FB">
        <w:rPr>
          <w:i/>
          <w:iCs/>
        </w:rPr>
        <w:t xml:space="preserve"> en status på arbejdet og </w:t>
      </w:r>
      <w:r w:rsidR="656548B4" w:rsidRPr="64C0F2FB">
        <w:rPr>
          <w:i/>
          <w:iCs/>
        </w:rPr>
        <w:t xml:space="preserve">orientere om </w:t>
      </w:r>
      <w:r w:rsidR="029CC7FC" w:rsidRPr="64C0F2FB">
        <w:rPr>
          <w:i/>
          <w:iCs/>
        </w:rPr>
        <w:t>planerne</w:t>
      </w:r>
      <w:r w:rsidRPr="64C0F2FB">
        <w:rPr>
          <w:i/>
          <w:iCs/>
        </w:rPr>
        <w:t xml:space="preserve"> </w:t>
      </w:r>
      <w:r w:rsidR="7C030F4E" w:rsidRPr="64C0F2FB">
        <w:rPr>
          <w:i/>
          <w:iCs/>
        </w:rPr>
        <w:t>frem mod IA 2.0.</w:t>
      </w:r>
    </w:p>
    <w:p w14:paraId="178F5A30" w14:textId="2DFFA0BF" w:rsidR="00C73A54" w:rsidRDefault="00C73A54" w:rsidP="64C0F2FB">
      <w:pPr>
        <w:rPr>
          <w:i/>
          <w:iCs/>
        </w:rPr>
      </w:pPr>
    </w:p>
    <w:p w14:paraId="42C687B1" w14:textId="726C33AC" w:rsidR="00C73A54" w:rsidRDefault="00F60830" w:rsidP="64C0F2FB">
      <w:pPr>
        <w:rPr>
          <w:iCs/>
        </w:rPr>
      </w:pPr>
      <w:r>
        <w:rPr>
          <w:iCs/>
        </w:rPr>
        <w:t>Merethe gav</w:t>
      </w:r>
      <w:r w:rsidR="00C73A54" w:rsidRPr="00C73A54">
        <w:rPr>
          <w:iCs/>
        </w:rPr>
        <w:t xml:space="preserve"> en </w:t>
      </w:r>
      <w:r w:rsidR="00C73A54">
        <w:rPr>
          <w:iCs/>
        </w:rPr>
        <w:t xml:space="preserve">indflyvning i arbejdet med </w:t>
      </w:r>
      <w:r>
        <w:rPr>
          <w:iCs/>
        </w:rPr>
        <w:t>i</w:t>
      </w:r>
      <w:r w:rsidR="00C73A54">
        <w:rPr>
          <w:iCs/>
        </w:rPr>
        <w:t>nstitutionsakkreditering, og særligt med fokus på det</w:t>
      </w:r>
      <w:r>
        <w:rPr>
          <w:iCs/>
        </w:rPr>
        <w:t>,</w:t>
      </w:r>
      <w:r w:rsidR="00C73A54">
        <w:rPr>
          <w:iCs/>
        </w:rPr>
        <w:t xml:space="preserve"> der undersøges ved anden runde. </w:t>
      </w:r>
      <w:r w:rsidR="00C73A54" w:rsidRPr="00C73A54">
        <w:rPr>
          <w:iCs/>
        </w:rPr>
        <w:t xml:space="preserve"> </w:t>
      </w:r>
    </w:p>
    <w:p w14:paraId="382FC58C" w14:textId="06B9A1E0" w:rsidR="00F60830" w:rsidRDefault="00F60830" w:rsidP="64C0F2FB">
      <w:pPr>
        <w:rPr>
          <w:iCs/>
        </w:rPr>
      </w:pPr>
      <w:r>
        <w:rPr>
          <w:iCs/>
        </w:rPr>
        <w:t>Båndet havde</w:t>
      </w:r>
      <w:r w:rsidRPr="00F60830">
        <w:rPr>
          <w:iCs/>
        </w:rPr>
        <w:t xml:space="preserve"> flere konkrete spørgsmål til status</w:t>
      </w:r>
      <w:r>
        <w:rPr>
          <w:iCs/>
        </w:rPr>
        <w:t xml:space="preserve"> og drøftede det kommende arbejde</w:t>
      </w:r>
      <w:r w:rsidRPr="00F60830">
        <w:rPr>
          <w:iCs/>
        </w:rPr>
        <w:t xml:space="preserve"> </w:t>
      </w:r>
      <w:r>
        <w:rPr>
          <w:iCs/>
        </w:rPr>
        <w:t xml:space="preserve">med Merethe. </w:t>
      </w:r>
    </w:p>
    <w:p w14:paraId="45047A4E" w14:textId="592CEF38" w:rsidR="00792DE9" w:rsidRPr="00C73A54" w:rsidRDefault="00F60830" w:rsidP="64C0F2FB">
      <w:pPr>
        <w:rPr>
          <w:iCs/>
        </w:rPr>
      </w:pPr>
      <w:r>
        <w:rPr>
          <w:iCs/>
        </w:rPr>
        <w:t xml:space="preserve">Båndet kvitterede for præsentationen og tilkendegav et ønske om at præsentationen </w:t>
      </w:r>
      <w:r w:rsidR="00792DE9">
        <w:rPr>
          <w:rStyle w:val="contextualspellingandgrammarerror"/>
          <w:color w:val="000000"/>
          <w:shd w:val="clear" w:color="auto" w:fill="FFFFFF"/>
        </w:rPr>
        <w:t>gentages</w:t>
      </w:r>
      <w:r w:rsidR="00792DE9">
        <w:rPr>
          <w:rStyle w:val="normaltextrun"/>
          <w:color w:val="000000"/>
          <w:shd w:val="clear" w:color="auto" w:fill="FFFFFF"/>
        </w:rPr>
        <w:t xml:space="preserve"> i arbejdsgruppen for uddannelseskvalitet, som til </w:t>
      </w:r>
      <w:r>
        <w:rPr>
          <w:rStyle w:val="normaltextrun"/>
          <w:color w:val="000000"/>
          <w:shd w:val="clear" w:color="auto" w:fill="FFFFFF"/>
        </w:rPr>
        <w:t>dette møde</w:t>
      </w:r>
      <w:r w:rsidR="00792DE9">
        <w:rPr>
          <w:rStyle w:val="normaltextrun"/>
          <w:color w:val="000000"/>
          <w:shd w:val="clear" w:color="auto" w:fill="FFFFFF"/>
        </w:rPr>
        <w:t xml:space="preserve"> får en </w:t>
      </w:r>
      <w:r w:rsidR="00792DE9">
        <w:rPr>
          <w:rStyle w:val="spellingerror"/>
          <w:color w:val="000000"/>
          <w:shd w:val="clear" w:color="auto" w:fill="FFFFFF"/>
        </w:rPr>
        <w:t>udvidet</w:t>
      </w:r>
      <w:r>
        <w:rPr>
          <w:rStyle w:val="normaltextrun"/>
          <w:color w:val="000000"/>
          <w:shd w:val="clear" w:color="auto" w:fill="FFFFFF"/>
        </w:rPr>
        <w:t xml:space="preserve"> deltagerkreds. SNUK-l</w:t>
      </w:r>
      <w:r w:rsidR="00792DE9">
        <w:rPr>
          <w:rStyle w:val="normaltextrun"/>
          <w:color w:val="000000"/>
          <w:shd w:val="clear" w:color="auto" w:fill="FFFFFF"/>
        </w:rPr>
        <w:t xml:space="preserve">ederne bliver orienteret om </w:t>
      </w:r>
      <w:r>
        <w:rPr>
          <w:rStyle w:val="normaltextrun"/>
          <w:color w:val="000000"/>
          <w:shd w:val="clear" w:color="auto" w:fill="FFFFFF"/>
        </w:rPr>
        <w:t>møde</w:t>
      </w:r>
      <w:r w:rsidR="00792DE9">
        <w:rPr>
          <w:rStyle w:val="normaltextrun"/>
          <w:color w:val="000000"/>
          <w:shd w:val="clear" w:color="auto" w:fill="FFFFFF"/>
        </w:rPr>
        <w:t xml:space="preserve">tidspunktet, og </w:t>
      </w:r>
      <w:r>
        <w:rPr>
          <w:rStyle w:val="normaltextrun"/>
          <w:color w:val="000000"/>
          <w:shd w:val="clear" w:color="auto" w:fill="FFFFFF"/>
        </w:rPr>
        <w:t xml:space="preserve">opfordres i den anledning til at </w:t>
      </w:r>
      <w:r w:rsidR="00792DE9">
        <w:rPr>
          <w:rStyle w:val="normaltextrun"/>
          <w:color w:val="000000"/>
          <w:shd w:val="clear" w:color="auto" w:fill="FFFFFF"/>
        </w:rPr>
        <w:t>melde yderligere delt</w:t>
      </w:r>
      <w:r>
        <w:rPr>
          <w:rStyle w:val="normaltextrun"/>
          <w:color w:val="000000"/>
          <w:shd w:val="clear" w:color="auto" w:fill="FFFFFF"/>
        </w:rPr>
        <w:t>agere ind til mødet til Astrid.</w:t>
      </w:r>
      <w:r w:rsidR="00792DE9">
        <w:rPr>
          <w:rStyle w:val="normaltextrun"/>
          <w:color w:val="000000"/>
          <w:shd w:val="clear" w:color="auto" w:fill="FFFFFF"/>
        </w:rPr>
        <w:t xml:space="preserve"> </w:t>
      </w:r>
      <w:r w:rsidR="00792DE9">
        <w:rPr>
          <w:rStyle w:val="eop"/>
          <w:color w:val="000000"/>
          <w:shd w:val="clear" w:color="auto" w:fill="FFFFFF"/>
        </w:rPr>
        <w:t> </w:t>
      </w:r>
    </w:p>
    <w:p w14:paraId="6DA00B71" w14:textId="2F47DD07" w:rsidR="4E186DF7" w:rsidRDefault="4E186DF7" w:rsidP="4E186DF7"/>
    <w:p w14:paraId="2019BB5C" w14:textId="2D633B7F" w:rsidR="00B672A7" w:rsidRDefault="00B672A7" w:rsidP="00B672A7">
      <w:pPr>
        <w:pStyle w:val="Overskrift1"/>
      </w:pPr>
      <w:r>
        <w:t>Status på projektet om et eksamenskatalog, 1</w:t>
      </w:r>
      <w:r w:rsidR="7FD14350">
        <w:t>0</w:t>
      </w:r>
      <w:r>
        <w:t>.</w:t>
      </w:r>
      <w:r w:rsidR="086FFE21">
        <w:t>4</w:t>
      </w:r>
      <w:r w:rsidR="6D921BAE">
        <w:t>0</w:t>
      </w:r>
      <w:r>
        <w:t>-1</w:t>
      </w:r>
      <w:r w:rsidR="06F60257">
        <w:t>0</w:t>
      </w:r>
      <w:r>
        <w:t>.</w:t>
      </w:r>
      <w:r w:rsidR="56151F64">
        <w:t>5</w:t>
      </w:r>
      <w:r w:rsidR="050A2C02">
        <w:t>0</w:t>
      </w:r>
    </w:p>
    <w:p w14:paraId="2E5BFDBB" w14:textId="77777777" w:rsidR="00F83C37" w:rsidRDefault="00F83C37" w:rsidP="00F83C37">
      <w:r>
        <w:t xml:space="preserve">Materiale fremsendt pr. mail den 6. september 2022. </w:t>
      </w:r>
    </w:p>
    <w:p w14:paraId="00934BC6" w14:textId="776DAFE4" w:rsidR="00F83C37" w:rsidRDefault="00F83C37" w:rsidP="64C0F2FB">
      <w:pPr>
        <w:rPr>
          <w:i/>
          <w:iCs/>
        </w:rPr>
      </w:pPr>
      <w:r w:rsidRPr="64C0F2FB">
        <w:rPr>
          <w:i/>
          <w:iCs/>
        </w:rPr>
        <w:t>Båndet drøfter det fremsendte materiale</w:t>
      </w:r>
      <w:r w:rsidR="5445F7CF" w:rsidRPr="64C0F2FB">
        <w:rPr>
          <w:i/>
          <w:iCs/>
        </w:rPr>
        <w:t xml:space="preserve"> med </w:t>
      </w:r>
      <w:r w:rsidRPr="64C0F2FB">
        <w:rPr>
          <w:i/>
          <w:iCs/>
        </w:rPr>
        <w:t xml:space="preserve">mulighed for at stille spørgsmål til materialet eller den videre proces. </w:t>
      </w:r>
    </w:p>
    <w:p w14:paraId="4601BC75" w14:textId="4424E493" w:rsidR="00792DE9" w:rsidRDefault="00792DE9" w:rsidP="64C0F2FB">
      <w:pPr>
        <w:rPr>
          <w:i/>
          <w:iCs/>
        </w:rPr>
      </w:pPr>
    </w:p>
    <w:p w14:paraId="1A18436D" w14:textId="2A29ED81" w:rsidR="00792DE9" w:rsidRDefault="00792DE9" w:rsidP="64C0F2FB">
      <w:pPr>
        <w:rPr>
          <w:iCs/>
        </w:rPr>
      </w:pPr>
      <w:r w:rsidRPr="00792DE9">
        <w:rPr>
          <w:iCs/>
        </w:rPr>
        <w:t>Mette</w:t>
      </w:r>
      <w:r>
        <w:rPr>
          <w:iCs/>
        </w:rPr>
        <w:t xml:space="preserve"> rammesætter arbejdet, der er sendt ud i høring. </w:t>
      </w:r>
    </w:p>
    <w:p w14:paraId="74AD3FA4" w14:textId="56A5C28F" w:rsidR="00792DE9" w:rsidRDefault="004139FA" w:rsidP="64C0F2FB">
      <w:pPr>
        <w:rPr>
          <w:iCs/>
        </w:rPr>
      </w:pPr>
      <w:r>
        <w:rPr>
          <w:iCs/>
        </w:rPr>
        <w:t xml:space="preserve">Båndet tilsluttede sig katalogets udlægning ift. eksamensformer og en beskrivelse af eksisterende praksis. Der er dog en smule forbehold for hvordan kataloget vil kunne indgå </w:t>
      </w:r>
      <w:r w:rsidR="00792DE9">
        <w:rPr>
          <w:iCs/>
        </w:rPr>
        <w:t>i undervisningsudviklingen</w:t>
      </w:r>
      <w:r>
        <w:rPr>
          <w:iCs/>
        </w:rPr>
        <w:t xml:space="preserve"> på sigt</w:t>
      </w:r>
      <w:r w:rsidR="00792DE9">
        <w:rPr>
          <w:iCs/>
        </w:rPr>
        <w:t xml:space="preserve">. </w:t>
      </w:r>
    </w:p>
    <w:p w14:paraId="5F0EDFF9" w14:textId="45938AE6" w:rsidR="00792DE9" w:rsidRDefault="004139FA" w:rsidP="64C0F2FB">
      <w:pPr>
        <w:rPr>
          <w:iCs/>
        </w:rPr>
      </w:pPr>
      <w:r>
        <w:rPr>
          <w:iCs/>
        </w:rPr>
        <w:t>Båndet anerkendte</w:t>
      </w:r>
      <w:r w:rsidR="00792DE9">
        <w:rPr>
          <w:iCs/>
        </w:rPr>
        <w:t xml:space="preserve"> Tina Keidings deltagelse i</w:t>
      </w:r>
      <w:r>
        <w:rPr>
          <w:iCs/>
        </w:rPr>
        <w:t xml:space="preserve"> arbejdsgruppen, og understregede</w:t>
      </w:r>
      <w:r w:rsidR="00792DE9">
        <w:rPr>
          <w:iCs/>
        </w:rPr>
        <w:t xml:space="preserve"> vigtigheden af den didaktiske vinkel i projekter af denne karakter. </w:t>
      </w:r>
    </w:p>
    <w:p w14:paraId="7E973C84" w14:textId="32DE041F" w:rsidR="00792DE9" w:rsidRDefault="00792DE9" w:rsidP="64C0F2FB">
      <w:pPr>
        <w:rPr>
          <w:iCs/>
        </w:rPr>
      </w:pPr>
    </w:p>
    <w:p w14:paraId="7B2DB1B0" w14:textId="135D5338" w:rsidR="00792DE9" w:rsidRDefault="004139FA" w:rsidP="64C0F2FB">
      <w:pPr>
        <w:rPr>
          <w:iCs/>
        </w:rPr>
      </w:pPr>
      <w:r>
        <w:rPr>
          <w:iCs/>
        </w:rPr>
        <w:t>Båndet efterspurgte en status på arbejdet med at få indarbejdet</w:t>
      </w:r>
      <w:r w:rsidR="00792DE9">
        <w:rPr>
          <w:iCs/>
        </w:rPr>
        <w:t xml:space="preserve"> ”Løbende prøver” </w:t>
      </w:r>
      <w:r>
        <w:rPr>
          <w:iCs/>
        </w:rPr>
        <w:t>i systemet, og det blev aftalt</w:t>
      </w:r>
      <w:r w:rsidR="00C30AA4">
        <w:rPr>
          <w:iCs/>
        </w:rPr>
        <w:t>,</w:t>
      </w:r>
      <w:r>
        <w:rPr>
          <w:iCs/>
        </w:rPr>
        <w:t xml:space="preserve"> at </w:t>
      </w:r>
      <w:r w:rsidR="00792DE9">
        <w:rPr>
          <w:iCs/>
        </w:rPr>
        <w:t>Mette følger op</w:t>
      </w:r>
      <w:r>
        <w:rPr>
          <w:iCs/>
        </w:rPr>
        <w:t xml:space="preserve"> med Studiesystemer</w:t>
      </w:r>
      <w:r w:rsidR="00792DE9">
        <w:rPr>
          <w:iCs/>
        </w:rPr>
        <w:t xml:space="preserve">. </w:t>
      </w:r>
    </w:p>
    <w:p w14:paraId="2A92F27D" w14:textId="4C7839BC" w:rsidR="003F08F1" w:rsidRDefault="004139FA" w:rsidP="004139FA">
      <w:pPr>
        <w:rPr>
          <w:iCs/>
        </w:rPr>
      </w:pPr>
      <w:r>
        <w:rPr>
          <w:iCs/>
        </w:rPr>
        <w:t>Ift. den videre høringsproces skal h</w:t>
      </w:r>
      <w:r w:rsidR="003F08F1" w:rsidRPr="003F08F1">
        <w:rPr>
          <w:iCs/>
        </w:rPr>
        <w:t>øringssvar indsendes til Anna</w:t>
      </w:r>
      <w:r>
        <w:rPr>
          <w:iCs/>
        </w:rPr>
        <w:t xml:space="preserve"> Bak Maigaard. Der er mulighed for at fremsende høringssvar fra forskellige aktører på hvert fakultet. </w:t>
      </w:r>
      <w:r w:rsidR="003F08F1">
        <w:rPr>
          <w:iCs/>
        </w:rPr>
        <w:t xml:space="preserve"> </w:t>
      </w:r>
    </w:p>
    <w:p w14:paraId="67992A31" w14:textId="6F8D0A4B" w:rsidR="003F08F1" w:rsidRPr="003F08F1" w:rsidRDefault="003F08F1" w:rsidP="64C0F2FB">
      <w:pPr>
        <w:rPr>
          <w:iCs/>
        </w:rPr>
      </w:pPr>
    </w:p>
    <w:p w14:paraId="3A190D1C" w14:textId="74395C48" w:rsidR="1E459CDF" w:rsidRDefault="1E459CDF" w:rsidP="64C0F2FB">
      <w:pPr>
        <w:pStyle w:val="Overskrift1"/>
      </w:pPr>
      <w:r>
        <w:lastRenderedPageBreak/>
        <w:t>Prioritering af opgaver på halvårsplanen, 1</w:t>
      </w:r>
      <w:r w:rsidR="4C3944CA">
        <w:t>0.50</w:t>
      </w:r>
      <w:r>
        <w:t>-11.</w:t>
      </w:r>
      <w:r w:rsidR="0F28BAB0">
        <w:t>0</w:t>
      </w:r>
      <w:r>
        <w:t>0</w:t>
      </w:r>
    </w:p>
    <w:p w14:paraId="4025E605" w14:textId="0D0B90C7" w:rsidR="28017818" w:rsidRDefault="28017818" w:rsidP="64C0F2FB">
      <w:pPr>
        <w:rPr>
          <w:i/>
          <w:iCs/>
        </w:rPr>
      </w:pPr>
      <w:r w:rsidRPr="64C0F2FB">
        <w:rPr>
          <w:i/>
          <w:iCs/>
        </w:rPr>
        <w:t>Båndet prioriterer</w:t>
      </w:r>
      <w:r w:rsidR="01F40B6D" w:rsidRPr="64C0F2FB">
        <w:rPr>
          <w:i/>
          <w:iCs/>
        </w:rPr>
        <w:t xml:space="preserve"> blandt emnerne på halvårsplanen</w:t>
      </w:r>
      <w:r w:rsidR="66359164" w:rsidRPr="64C0F2FB">
        <w:rPr>
          <w:i/>
          <w:iCs/>
        </w:rPr>
        <w:t>. Båndet bedes forberede hvilken prioritering af emnerne, der øn</w:t>
      </w:r>
      <w:r w:rsidR="00C73A54">
        <w:rPr>
          <w:i/>
          <w:iCs/>
        </w:rPr>
        <w:t>s</w:t>
      </w:r>
      <w:r w:rsidR="66359164" w:rsidRPr="64C0F2FB">
        <w:rPr>
          <w:i/>
          <w:iCs/>
        </w:rPr>
        <w:t xml:space="preserve">kes. </w:t>
      </w:r>
    </w:p>
    <w:p w14:paraId="593A1E27" w14:textId="050A38EA" w:rsidR="003F08F1" w:rsidRDefault="003F08F1" w:rsidP="58632200">
      <w:pPr>
        <w:rPr>
          <w:i/>
          <w:iCs/>
        </w:rPr>
      </w:pPr>
    </w:p>
    <w:p w14:paraId="3FCAC151" w14:textId="50FA14FF" w:rsidR="00963BA7" w:rsidRDefault="00963BA7" w:rsidP="58632200">
      <w:pPr>
        <w:rPr>
          <w:iCs/>
        </w:rPr>
      </w:pPr>
      <w:r w:rsidRPr="00F60830">
        <w:rPr>
          <w:iCs/>
        </w:rPr>
        <w:t xml:space="preserve">Båndet supplerende listen med </w:t>
      </w:r>
      <w:r w:rsidR="00C30AA4">
        <w:rPr>
          <w:iCs/>
        </w:rPr>
        <w:t xml:space="preserve">et punkt om </w:t>
      </w:r>
      <w:r w:rsidR="00EB5F28">
        <w:rPr>
          <w:iCs/>
        </w:rPr>
        <w:t>afskaffelse</w:t>
      </w:r>
      <w:r w:rsidRPr="00F60830">
        <w:rPr>
          <w:iCs/>
        </w:rPr>
        <w:t xml:space="preserve"> af startmerit, men havde ellers ikke input til prioritering. </w:t>
      </w:r>
      <w:r w:rsidR="00C30AA4">
        <w:rPr>
          <w:iCs/>
        </w:rPr>
        <w:t xml:space="preserve">Det blev aftalt, at SNUK sender data til Mette på, hvor mange sager der behandles fakultetsvist, så der kan udarbejdes et ledelsesnotat om startmerit, herunder om ressourceforbruget og om startmerit reelt er studietidsforkortende. </w:t>
      </w:r>
    </w:p>
    <w:p w14:paraId="22E59E5A" w14:textId="34715A02" w:rsidR="00584F76" w:rsidRPr="002803AF" w:rsidRDefault="00C30AA4" w:rsidP="00584F76">
      <w:pPr>
        <w:rPr>
          <w:iCs/>
        </w:rPr>
      </w:pPr>
      <w:r>
        <w:rPr>
          <w:iCs/>
        </w:rPr>
        <w:t>Orlov blev endvidere drøftet, da udfordringerne</w:t>
      </w:r>
      <w:r w:rsidR="00584F76">
        <w:rPr>
          <w:iCs/>
        </w:rPr>
        <w:t xml:space="preserve"> </w:t>
      </w:r>
      <w:r>
        <w:rPr>
          <w:iCs/>
        </w:rPr>
        <w:t xml:space="preserve">herom </w:t>
      </w:r>
      <w:r w:rsidR="00584F76">
        <w:rPr>
          <w:iCs/>
        </w:rPr>
        <w:t>ikke</w:t>
      </w:r>
      <w:r>
        <w:rPr>
          <w:iCs/>
        </w:rPr>
        <w:t xml:space="preserve"> er</w:t>
      </w:r>
      <w:r w:rsidR="00584F76">
        <w:rPr>
          <w:iCs/>
        </w:rPr>
        <w:t xml:space="preserve"> løst trods tidligere forsøg herpå. Problematikken tages derfor op igen - </w:t>
      </w:r>
      <w:r w:rsidR="00584F76" w:rsidRPr="00584F76">
        <w:rPr>
          <w:iCs/>
        </w:rPr>
        <w:t>både i forhold til den tekniske del omkring journalisering i WZ og den sagsbehandlingsmæssige del omkring længden af orlov.</w:t>
      </w:r>
      <w:r w:rsidR="00584F76">
        <w:rPr>
          <w:iCs/>
        </w:rPr>
        <w:t xml:space="preserve"> Det blev aftalt, at SNUK </w:t>
      </w:r>
      <w:r>
        <w:rPr>
          <w:iCs/>
        </w:rPr>
        <w:t xml:space="preserve">ser på den gamle sagsfremstilling og får den rettet til, så den kan fremsendes til LGU igen. </w:t>
      </w:r>
    </w:p>
    <w:p w14:paraId="61719C32" w14:textId="768586E1" w:rsidR="00881ABE" w:rsidRPr="00F60830" w:rsidRDefault="00881ABE" w:rsidP="58632200">
      <w:pPr>
        <w:rPr>
          <w:iCs/>
        </w:rPr>
      </w:pPr>
    </w:p>
    <w:p w14:paraId="21D1B7A1" w14:textId="781C23DA" w:rsidR="00F60830" w:rsidRPr="00584F76" w:rsidRDefault="00EB5F28" w:rsidP="00F60830">
      <w:pPr>
        <w:rPr>
          <w:iCs/>
        </w:rPr>
      </w:pPr>
      <w:r w:rsidRPr="00584F76">
        <w:rPr>
          <w:iCs/>
        </w:rPr>
        <w:t xml:space="preserve">Herudover bemærkes det, at </w:t>
      </w:r>
      <w:r w:rsidR="00F60830" w:rsidRPr="00584F76">
        <w:rPr>
          <w:iCs/>
        </w:rPr>
        <w:t xml:space="preserve">enkelte emner allerede er lagt ud i sagsbehandlingsgruppen og kvalitetsgruppen. </w:t>
      </w:r>
    </w:p>
    <w:p w14:paraId="057E5C74" w14:textId="77777777" w:rsidR="00F60830" w:rsidRPr="00584F76" w:rsidRDefault="00F60830" w:rsidP="00F60830">
      <w:pPr>
        <w:rPr>
          <w:iCs/>
        </w:rPr>
      </w:pPr>
    </w:p>
    <w:p w14:paraId="1BB9EE59" w14:textId="4CBD6B57" w:rsidR="1E459CDF" w:rsidRDefault="1E459CDF" w:rsidP="64C0F2FB">
      <w:pPr>
        <w:pStyle w:val="Overskrift1"/>
        <w:rPr>
          <w:sz w:val="22"/>
          <w:szCs w:val="22"/>
        </w:rPr>
      </w:pPr>
      <w:r w:rsidRPr="64C0F2FB">
        <w:rPr>
          <w:sz w:val="22"/>
          <w:szCs w:val="22"/>
        </w:rPr>
        <w:t>Tilvalg, 11.00</w:t>
      </w:r>
      <w:r w:rsidR="176204B7" w:rsidRPr="64C0F2FB">
        <w:rPr>
          <w:sz w:val="22"/>
          <w:szCs w:val="22"/>
        </w:rPr>
        <w:t>-11.20</w:t>
      </w:r>
    </w:p>
    <w:p w14:paraId="507D90A2" w14:textId="77777777" w:rsidR="1E459CDF" w:rsidRDefault="1E459CDF" w:rsidP="64C0F2FB">
      <w:r>
        <w:t>Vedlagt sagsfremstilling</w:t>
      </w:r>
    </w:p>
    <w:p w14:paraId="5C1D5376" w14:textId="57EBF34A" w:rsidR="1E459CDF" w:rsidRDefault="1E459CDF" w:rsidP="64C0F2FB">
      <w:pPr>
        <w:rPr>
          <w:i/>
          <w:iCs/>
        </w:rPr>
      </w:pPr>
      <w:r w:rsidRPr="64C0F2FB">
        <w:rPr>
          <w:i/>
          <w:iCs/>
        </w:rPr>
        <w:t>SNUK-båndet tager en initialdrøftelse omkring behovet for et internt regelsæt for tilvalg, samt fastsættelse af interne procesbeskrivelser blandt andet for studerende, der søger tilvalg på en anden uddannelsesinstitution. Båndet skal beslutte, om der skal nedsættes en arbejdsgruppe, der skal komme med et udkast til regelsæt og procesbeskrivelse.</w:t>
      </w:r>
    </w:p>
    <w:p w14:paraId="0D0B940D" w14:textId="60E1F289" w:rsidR="00B672A7" w:rsidRDefault="00B672A7" w:rsidP="00B672A7"/>
    <w:p w14:paraId="572250C7" w14:textId="5D55C735" w:rsidR="003F08F1" w:rsidRDefault="003F08F1" w:rsidP="00B672A7">
      <w:r>
        <w:t>Båndet tilslutte</w:t>
      </w:r>
      <w:r w:rsidR="00A200A2">
        <w:t>de</w:t>
      </w:r>
      <w:r>
        <w:t xml:space="preserve"> sig ønsket om at behandle emnet,</w:t>
      </w:r>
      <w:r w:rsidR="00A200A2">
        <w:t xml:space="preserve"> og drøftede</w:t>
      </w:r>
      <w:r w:rsidR="00584F76">
        <w:t xml:space="preserve"> </w:t>
      </w:r>
      <w:proofErr w:type="spellStart"/>
      <w:r w:rsidR="00584F76">
        <w:t>scope</w:t>
      </w:r>
      <w:proofErr w:type="spellEnd"/>
      <w:r w:rsidR="00584F76">
        <w:t xml:space="preserve"> for arbejdet. </w:t>
      </w:r>
    </w:p>
    <w:p w14:paraId="4B13AA85" w14:textId="3AF80B85" w:rsidR="00EC59F8" w:rsidRDefault="00584F76" w:rsidP="00B672A7">
      <w:r w:rsidRPr="00A200A2">
        <w:t xml:space="preserve">Der er behov for at få </w:t>
      </w:r>
      <w:r w:rsidR="00A200A2" w:rsidRPr="00A200A2">
        <w:t xml:space="preserve">drøftet tilvalg, sidefag, </w:t>
      </w:r>
      <w:r w:rsidRPr="00A200A2">
        <w:t>gæstefagsindskrivning</w:t>
      </w:r>
      <w:r w:rsidR="00A200A2" w:rsidRPr="00A200A2">
        <w:t>er mm.</w:t>
      </w:r>
      <w:r w:rsidR="00A200A2">
        <w:t xml:space="preserve"> </w:t>
      </w:r>
      <w:r w:rsidR="00EC59F8">
        <w:t xml:space="preserve">Rikke </w:t>
      </w:r>
      <w:r w:rsidR="00A200A2">
        <w:t xml:space="preserve">opfordrede til, at </w:t>
      </w:r>
      <w:r w:rsidR="00EC59F8">
        <w:t>de gymnasierettede tilvalg/sidefag</w:t>
      </w:r>
      <w:r w:rsidR="00A200A2">
        <w:t xml:space="preserve"> behandles for sig, og båndet tilsluttede</w:t>
      </w:r>
      <w:r w:rsidR="00EC59F8">
        <w:t xml:space="preserve"> sig, at </w:t>
      </w:r>
      <w:r w:rsidR="00A200A2">
        <w:t xml:space="preserve">gruppen </w:t>
      </w:r>
      <w:r w:rsidR="00EC59F8">
        <w:t xml:space="preserve">i første omgang behandler disse udfordringer.  </w:t>
      </w:r>
    </w:p>
    <w:p w14:paraId="0FCAB275" w14:textId="63B63FD5" w:rsidR="00EC59F8" w:rsidRDefault="00EC59F8" w:rsidP="00B672A7"/>
    <w:p w14:paraId="002F7544" w14:textId="06D8D61A" w:rsidR="00881ABE" w:rsidRPr="00584F76" w:rsidRDefault="00C30AA4" w:rsidP="00B672A7">
      <w:r>
        <w:t xml:space="preserve">SNUK </w:t>
      </w:r>
      <w:r w:rsidR="00A200A2">
        <w:t>beslutte</w:t>
      </w:r>
      <w:r>
        <w:t>r</w:t>
      </w:r>
      <w:r w:rsidR="00A200A2">
        <w:t xml:space="preserve">, at der nedsættes en ad hoc gruppe, som i første omgang skal behandle de gymnasierettede tilvalg/sidefag. </w:t>
      </w:r>
      <w:r w:rsidR="00584F76">
        <w:t xml:space="preserve">Det aftales at fakulteterne melder </w:t>
      </w:r>
      <w:r w:rsidR="00EC59F8" w:rsidRPr="00584F76">
        <w:t>repræsentanter</w:t>
      </w:r>
      <w:r w:rsidR="00A200A2">
        <w:t xml:space="preserve"> </w:t>
      </w:r>
      <w:r w:rsidR="00584F76">
        <w:t>ind til Mette</w:t>
      </w:r>
      <w:r w:rsidR="00EC59F8" w:rsidRPr="00584F76">
        <w:t>.  Optagelse bliver repræsenteret i arbejdsgruppen</w:t>
      </w:r>
      <w:r w:rsidR="00584F76">
        <w:t>, ligesom Astrid indgår</w:t>
      </w:r>
      <w:r w:rsidR="00EC59F8" w:rsidRPr="00584F76">
        <w:t xml:space="preserve">. </w:t>
      </w:r>
      <w:r w:rsidR="00584F76">
        <w:t>Fristen for indmelding til Mette er d</w:t>
      </w:r>
      <w:r w:rsidR="00DE114C">
        <w:t xml:space="preserve">. </w:t>
      </w:r>
      <w:r w:rsidRPr="00DE114C">
        <w:t>10.</w:t>
      </w:r>
      <w:r w:rsidR="00584F76" w:rsidRPr="00DE114C">
        <w:t xml:space="preserve"> oktober?</w:t>
      </w:r>
    </w:p>
    <w:p w14:paraId="58A69D26" w14:textId="77777777" w:rsidR="00F60830" w:rsidRDefault="00F60830" w:rsidP="00F60830"/>
    <w:p w14:paraId="0E5118AE" w14:textId="77777777" w:rsidR="00B672A7" w:rsidRDefault="00B672A7" w:rsidP="00B672A7">
      <w:pPr>
        <w:pStyle w:val="Overskrift1"/>
      </w:pPr>
      <w:r>
        <w:t>Nyt fra Uddannelsesstrategisk Sekretariat, 11.</w:t>
      </w:r>
      <w:r w:rsidR="00F83C37">
        <w:t>20</w:t>
      </w:r>
      <w:r>
        <w:t>-11.</w:t>
      </w:r>
      <w:r w:rsidR="00F83C37">
        <w:t>30</w:t>
      </w:r>
    </w:p>
    <w:p w14:paraId="12F7FB41" w14:textId="77777777" w:rsidR="00F60830" w:rsidRDefault="00F60830" w:rsidP="00F60830"/>
    <w:p w14:paraId="2A37CB2B" w14:textId="048BA636" w:rsidR="00F60830" w:rsidRDefault="00C30AA4" w:rsidP="00F60830">
      <w:r>
        <w:t xml:space="preserve">Men den nugældende eksamensbekendtgørelse er den tidligere § 14, stk. 3 om framelding af specialet, hvis der er fastsat en afleveringsfrist fjernet. Universitetet har dog i § 5 i den nugældende eksamensbekendtgørelse hjemmel til at fastsætte interne regler om, at det ikke er </w:t>
      </w:r>
      <w:r w:rsidR="00F60830">
        <w:t xml:space="preserve">muligt at framelde specialet. Dette har AU udmøntet i AU’s prøveregler § 5. </w:t>
      </w:r>
    </w:p>
    <w:p w14:paraId="537B2535" w14:textId="77777777" w:rsidR="00881ABE" w:rsidRDefault="00881ABE" w:rsidP="00B672A7"/>
    <w:p w14:paraId="3FC6CF02" w14:textId="2517D61E" w:rsidR="00B672A7" w:rsidRDefault="00B672A7" w:rsidP="00F83C37">
      <w:pPr>
        <w:pStyle w:val="Overskrift1"/>
      </w:pPr>
      <w:r>
        <w:t>Nyt fra fakulteterne, 11.</w:t>
      </w:r>
      <w:r w:rsidR="00F83C37">
        <w:t>30</w:t>
      </w:r>
      <w:r>
        <w:t>-11.4</w:t>
      </w:r>
      <w:r w:rsidR="00F83C37">
        <w:t>5</w:t>
      </w:r>
    </w:p>
    <w:p w14:paraId="60061E4C" w14:textId="662821AF" w:rsidR="00B672A7" w:rsidRDefault="00B672A7" w:rsidP="00DE114C">
      <w:pPr>
        <w:pStyle w:val="Overskrift1"/>
        <w:numPr>
          <w:ilvl w:val="0"/>
          <w:numId w:val="0"/>
        </w:numPr>
      </w:pPr>
    </w:p>
    <w:p w14:paraId="72D06079" w14:textId="77777777" w:rsidR="00B672A7" w:rsidRDefault="00F83C37" w:rsidP="00B672A7">
      <w:pPr>
        <w:pStyle w:val="Overskrift1"/>
      </w:pPr>
      <w:r>
        <w:t>Eventuelt, 11.45</w:t>
      </w:r>
      <w:r w:rsidR="00B672A7">
        <w:t>-11.</w:t>
      </w:r>
      <w:r>
        <w:t>50</w:t>
      </w:r>
    </w:p>
    <w:p w14:paraId="53128261" w14:textId="189F291D" w:rsidR="00B672A7" w:rsidRDefault="00B672A7" w:rsidP="00B672A7"/>
    <w:p w14:paraId="62486C05" w14:textId="77777777" w:rsidR="00B672A7" w:rsidRPr="00B672A7" w:rsidRDefault="00B672A7" w:rsidP="00B672A7"/>
    <w:sectPr w:rsidR="00B672A7" w:rsidRPr="00B672A7" w:rsidSect="00961BC5">
      <w:headerReference w:type="default" r:id="rId10"/>
      <w:headerReference w:type="first" r:id="rId11"/>
      <w:footerReference w:type="first" r:id="rId12"/>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9E253" w14:textId="77777777" w:rsidR="00B672A7" w:rsidRDefault="00B672A7">
      <w:r>
        <w:separator/>
      </w:r>
    </w:p>
  </w:endnote>
  <w:endnote w:type="continuationSeparator" w:id="0">
    <w:p w14:paraId="23DE523C" w14:textId="77777777" w:rsidR="00B672A7" w:rsidRDefault="00B67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DAC0EBC-9330-48E2-A20C-8C634A986392}"/>
    <w:embedBold r:id="rId2" w:fontKey="{A6793B3A-0891-4B99-8D49-1AD5C3A1D949}"/>
    <w:embedItalic r:id="rId3" w:fontKey="{A84D4D77-6721-453E-885C-ECD4AA824498}"/>
    <w:embedBoldItalic r:id="rId4" w:fontKey="{637E1059-549F-4C5F-81EF-6489D1F164A6}"/>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E0EBF347-7B12-4439-87B3-84FF78FEB92D}"/>
    <w:embedBold r:id="rId6" w:fontKey="{2E850EAB-8367-4513-B882-7F2F40C3E27A}"/>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143197BB-BC88-43D3-A743-7D26223D82E0}"/>
  </w:font>
  <w:font w:name="Verdana">
    <w:panose1 w:val="020B0604030504040204"/>
    <w:charset w:val="00"/>
    <w:family w:val="swiss"/>
    <w:pitch w:val="variable"/>
    <w:sig w:usb0="A00006FF" w:usb1="4000205B" w:usb2="00000010" w:usb3="00000000" w:csb0="0000019F" w:csb1="00000000"/>
    <w:embedRegular r:id="rId8" w:fontKey="{297421B9-62E3-4E02-A466-21C1F382BEE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4F8D7ABC-D1CA-4D68-9ACE-DC8E8535CD63}"/>
  </w:font>
  <w:font w:name="Calibri">
    <w:panose1 w:val="020F0502020204030204"/>
    <w:charset w:val="00"/>
    <w:family w:val="swiss"/>
    <w:pitch w:val="variable"/>
    <w:sig w:usb0="E4002EFF" w:usb1="C000247B" w:usb2="00000009" w:usb3="00000000" w:csb0="000001FF" w:csb1="00000000"/>
    <w:embedRegular r:id="rId10" w:fontKey="{8DC04CCF-3DC7-497B-A579-72C88072EB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CB0F"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F4F0B" w14:paraId="3F10CCEE" w14:textId="77777777" w:rsidTr="008F47F2">
      <w:tc>
        <w:tcPr>
          <w:tcW w:w="2409" w:type="dxa"/>
        </w:tcPr>
        <w:p w14:paraId="07459315" w14:textId="77777777" w:rsidR="00B704CF" w:rsidRPr="009224E3" w:rsidRDefault="00B704CF" w:rsidP="00B704CF">
          <w:bookmarkStart w:id="71" w:name="IMG_Secondary"/>
          <w:r>
            <w:rPr>
              <w:noProof/>
            </w:rPr>
            <w:drawing>
              <wp:inline distT="0" distB="0" distL="0" distR="0" wp14:anchorId="323E4BC6" wp14:editId="07777777">
                <wp:extent cx="648000" cy="648000"/>
                <wp:effectExtent l="0" t="0" r="0" b="0"/>
                <wp:docPr id="1617496352" name="IMG_SecondaryIMG_Secondary"/>
                <wp:cNvGraphicFramePr/>
                <a:graphic xmlns:a="http://schemas.openxmlformats.org/drawingml/2006/main">
                  <a:graphicData uri="http://schemas.openxmlformats.org/drawingml/2006/picture">
                    <pic:pic xmlns:pic="http://schemas.openxmlformats.org/drawingml/2006/picture">
                      <pic:nvPicPr>
                        <pic:cNvPr id="1617496352" name="IMG_SecondaryIMG_Secondary"/>
                        <pic:cNvPicPr/>
                      </pic:nvPicPr>
                      <pic:blipFill>
                        <a:blip r:embed="rId1"/>
                        <a:srcRect/>
                        <a:stretch/>
                      </pic:blipFill>
                      <pic:spPr>
                        <a:xfrm>
                          <a:off x="0" y="0"/>
                          <a:ext cx="648000" cy="648000"/>
                        </a:xfrm>
                        <a:prstGeom prst="rect">
                          <a:avLst/>
                        </a:prstGeom>
                      </pic:spPr>
                    </pic:pic>
                  </a:graphicData>
                </a:graphic>
              </wp:inline>
            </w:drawing>
          </w:r>
          <w:bookmarkEnd w:id="71"/>
        </w:p>
      </w:tc>
      <w:tc>
        <w:tcPr>
          <w:tcW w:w="2341" w:type="dxa"/>
          <w:vAlign w:val="bottom"/>
        </w:tcPr>
        <w:p w14:paraId="003BE7B2" w14:textId="77777777" w:rsidR="00B704CF" w:rsidRPr="009224E3" w:rsidRDefault="00B704CF" w:rsidP="008F47F2">
          <w:pPr>
            <w:pStyle w:val="Template-Companyname"/>
          </w:pPr>
          <w:bookmarkStart w:id="72" w:name="OFF_UnitName"/>
          <w:bookmarkStart w:id="73" w:name="OFF_UnitName_HIF"/>
          <w:r>
            <w:t>Uddannelsesudvikling og -kvalitet</w:t>
          </w:r>
          <w:bookmarkEnd w:id="72"/>
        </w:p>
        <w:p w14:paraId="05C77E93" w14:textId="77777777" w:rsidR="00B704CF" w:rsidRPr="009224E3" w:rsidRDefault="00B704CF" w:rsidP="008F47F2">
          <w:pPr>
            <w:pStyle w:val="Template-Address"/>
          </w:pPr>
          <w:bookmarkStart w:id="74" w:name="LAN_AU"/>
          <w:bookmarkEnd w:id="73"/>
          <w:r>
            <w:t>Aarhus Universitet</w:t>
          </w:r>
          <w:bookmarkEnd w:id="74"/>
        </w:p>
        <w:p w14:paraId="4EEE2389" w14:textId="77777777" w:rsidR="00B704CF" w:rsidRPr="009224E3" w:rsidRDefault="00B704CF" w:rsidP="008F47F2">
          <w:pPr>
            <w:pStyle w:val="Template-Address"/>
          </w:pPr>
          <w:bookmarkStart w:id="75" w:name="OFF_AddressComputed"/>
          <w:r>
            <w:t>Fredrik Nielsens Vej 5</w:t>
          </w:r>
          <w:r>
            <w:br/>
            <w:t>8000 Aarhus C</w:t>
          </w:r>
          <w:bookmarkEnd w:id="75"/>
        </w:p>
      </w:tc>
      <w:tc>
        <w:tcPr>
          <w:tcW w:w="2591" w:type="dxa"/>
          <w:vAlign w:val="bottom"/>
        </w:tcPr>
        <w:p w14:paraId="6601563F" w14:textId="77777777" w:rsidR="00B704CF" w:rsidRPr="00B672A7" w:rsidRDefault="00B704CF" w:rsidP="008F47F2">
          <w:pPr>
            <w:pStyle w:val="Template-Address"/>
            <w:jc w:val="right"/>
            <w:rPr>
              <w:lang w:val="en-US"/>
            </w:rPr>
          </w:pPr>
          <w:bookmarkStart w:id="76" w:name="LAN_Tel"/>
          <w:bookmarkStart w:id="77" w:name="OFF_Phone_HIF"/>
          <w:r w:rsidRPr="00B672A7">
            <w:rPr>
              <w:lang w:val="en-US"/>
            </w:rPr>
            <w:t>Tlf.:</w:t>
          </w:r>
          <w:bookmarkEnd w:id="76"/>
          <w:r w:rsidRPr="00B672A7">
            <w:rPr>
              <w:lang w:val="en-US"/>
            </w:rPr>
            <w:t xml:space="preserve"> </w:t>
          </w:r>
          <w:bookmarkStart w:id="78" w:name="OFF_Phone"/>
          <w:r w:rsidRPr="00B672A7">
            <w:rPr>
              <w:lang w:val="en-US"/>
            </w:rPr>
            <w:t>+45 8715 0000</w:t>
          </w:r>
          <w:bookmarkEnd w:id="78"/>
        </w:p>
        <w:p w14:paraId="1E252742" w14:textId="77777777" w:rsidR="00B704CF" w:rsidRPr="00B672A7" w:rsidRDefault="00B704CF" w:rsidP="008F47F2">
          <w:pPr>
            <w:pStyle w:val="Template-Address"/>
            <w:jc w:val="right"/>
            <w:rPr>
              <w:lang w:val="en-US"/>
            </w:rPr>
          </w:pPr>
          <w:bookmarkStart w:id="79" w:name="LAN_Fax"/>
          <w:bookmarkStart w:id="80" w:name="OFF_Fax_HIF"/>
          <w:bookmarkEnd w:id="77"/>
          <w:r w:rsidRPr="00B672A7">
            <w:rPr>
              <w:lang w:val="en-US"/>
            </w:rPr>
            <w:t>Fax:</w:t>
          </w:r>
          <w:bookmarkEnd w:id="79"/>
          <w:r w:rsidRPr="00B672A7">
            <w:rPr>
              <w:lang w:val="en-US"/>
            </w:rPr>
            <w:t xml:space="preserve"> </w:t>
          </w:r>
          <w:bookmarkStart w:id="81" w:name="OFF_Fax"/>
          <w:r w:rsidRPr="00B672A7">
            <w:rPr>
              <w:lang w:val="en-US"/>
            </w:rPr>
            <w:t>+45 8942 6800</w:t>
          </w:r>
          <w:bookmarkEnd w:id="81"/>
        </w:p>
        <w:p w14:paraId="67983E2B" w14:textId="77777777" w:rsidR="00B704CF" w:rsidRPr="00B672A7" w:rsidRDefault="00B704CF" w:rsidP="008F47F2">
          <w:pPr>
            <w:pStyle w:val="Template-Address"/>
            <w:jc w:val="right"/>
            <w:rPr>
              <w:lang w:val="en-US"/>
            </w:rPr>
          </w:pPr>
          <w:bookmarkStart w:id="82" w:name="OFF_Email_HIF"/>
          <w:bookmarkEnd w:id="80"/>
          <w:r w:rsidRPr="00B672A7">
            <w:rPr>
              <w:lang w:val="en-US"/>
            </w:rPr>
            <w:t xml:space="preserve">E-mail: </w:t>
          </w:r>
          <w:bookmarkStart w:id="83" w:name="OFF_Email"/>
          <w:r w:rsidRPr="00B672A7">
            <w:rPr>
              <w:lang w:val="en-US"/>
            </w:rPr>
            <w:t>auuddannelse@au.dk</w:t>
          </w:r>
          <w:bookmarkEnd w:id="83"/>
        </w:p>
        <w:p w14:paraId="371A4624" w14:textId="77777777" w:rsidR="00B704CF" w:rsidRPr="009224E3" w:rsidRDefault="00B704CF" w:rsidP="008F47F2">
          <w:pPr>
            <w:pStyle w:val="Template-Address"/>
            <w:jc w:val="right"/>
          </w:pPr>
          <w:bookmarkStart w:id="84" w:name="OFF_wwwComputed_HIF"/>
          <w:bookmarkEnd w:id="82"/>
          <w:r>
            <w:t xml:space="preserve">Web: </w:t>
          </w:r>
          <w:bookmarkStart w:id="85" w:name="OFF_wwwComputed"/>
          <w:r>
            <w:t>www.au.dk</w:t>
          </w:r>
          <w:bookmarkEnd w:id="84"/>
          <w:bookmarkEnd w:id="85"/>
        </w:p>
      </w:tc>
    </w:tr>
  </w:tbl>
  <w:p w14:paraId="6537F28F"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56223" w14:textId="77777777" w:rsidR="00B672A7" w:rsidRDefault="00B672A7">
      <w:r>
        <w:separator/>
      </w:r>
    </w:p>
  </w:footnote>
  <w:footnote w:type="continuationSeparator" w:id="0">
    <w:p w14:paraId="07547A01" w14:textId="77777777" w:rsidR="00B672A7" w:rsidRDefault="00B67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979FE"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02EA7640" wp14:editId="77C71517">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F3C5" w14:textId="77777777"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14:paraId="6D98A12B" w14:textId="77777777"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7640"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14:paraId="62EBF3C5" w14:textId="77777777" w:rsidR="00CD66FF" w:rsidRPr="006803D7" w:rsidRDefault="00CD66FF" w:rsidP="00CD66FF">
                    <w:pPr>
                      <w:pStyle w:val="Template-Parentlogoname"/>
                      <w:rPr>
                        <w:vanish/>
                        <w:color w:val="003D73" w:themeColor="text2"/>
                      </w:rPr>
                    </w:pPr>
                    <w:bookmarkStart w:id="9" w:name="OFF_Logo1AComputed_2"/>
                    <w:bookmarkStart w:id="10" w:name="OFF_Logo1AComputed_2_HIF"/>
                    <w:bookmarkEnd w:id="9"/>
                  </w:p>
                  <w:p w14:paraId="6D98A12B" w14:textId="77777777" w:rsidR="00CD66FF" w:rsidRPr="006803D7" w:rsidRDefault="00CD66FF" w:rsidP="00CD66FF">
                    <w:pPr>
                      <w:pStyle w:val="Template-Unitnamelogoname"/>
                      <w:rPr>
                        <w:vanish/>
                        <w:color w:val="003D73" w:themeColor="text2"/>
                      </w:rPr>
                    </w:pPr>
                    <w:bookmarkStart w:id="11" w:name="OFF_Logo2AComputed_2"/>
                    <w:bookmarkStart w:id="12" w:name="OFF_Logo2AComputed_2_HIF"/>
                    <w:bookmarkEnd w:id="10"/>
                    <w:bookmarkEnd w:id="11"/>
                    <w:bookmarkEnd w:id="12"/>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2B811B21" wp14:editId="12FA90A4">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01B51985">
            <v:group id="LogoCanvasHide01" style="position:absolute;margin-left:56.7pt;margin-top:28.35pt;width:48pt;height:24pt;z-index:251681792;mso-position-horizontal-relative:page;mso-position-vertical-relative:page" coordsize="6096,3048" o:spid="_x0000_s1026" editas="canvas" w14:anchorId="29EC12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096;height:3048;visibility:visible;mso-wrap-style:square" type="#_x0000_t75">
                <v:fill o:detectmouseclick="t"/>
                <v:path o:connecttype="none"/>
              </v:shape>
              <v:shape id="Freeform 28" style="position:absolute;left:3048;top:1524;width:3048;height:1524;visibility:visible;mso-wrap-style:square;v-text-anchor:top" coordsize="8160,4080" o:spid="_x0000_s1028" fillcolor="#003d73 [3215]" stroked="f"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style="position:absolute;width:3048;height:3048;visibility:visible;mso-wrap-style:square;v-text-anchor:top" coordsize="8160,8160" o:spid="_x0000_s1029" fillcolor="#003d73 [3215]" stroked="f" path="m2878,8160l,8160,8160,r,2892l2878,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v:path arrowok="t" o:connecttype="custom" o:connectlocs="107502,304800;0,304800;304800,0;304800,108025;107502,304800" o:connectangles="0,0,0,0,0"/>
              </v:shape>
              <w10:wrap anchorx="page" anchory="page"/>
            </v:group>
          </w:pict>
        </mc:Fallback>
      </mc:AlternateContent>
    </w:r>
  </w:p>
  <w:p w14:paraId="22A83DD1"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318B9A47" wp14:editId="53AA6032">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FFD8A" w14:textId="77777777"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rPr>
                            <w:t>Aarhus Universitet</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9A47"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14:paraId="7D2FFD8A" w14:textId="77777777" w:rsidR="00CD66FF" w:rsidRPr="006803D7" w:rsidRDefault="00CD66FF" w:rsidP="00CD66FF">
                    <w:pPr>
                      <w:pStyle w:val="Template-Parentlogoname"/>
                      <w:rPr>
                        <w:color w:val="003D73" w:themeColor="text2"/>
                      </w:rPr>
                    </w:pPr>
                    <w:bookmarkStart w:id="15" w:name="OFF_Logo3AComputed_2"/>
                    <w:bookmarkStart w:id="16" w:name="OFF_Logo3AComputed_2_HIF"/>
                    <w:r>
                      <w:rPr>
                        <w:color w:val="003D73" w:themeColor="text2"/>
                      </w:rPr>
                      <w:t>Aarhus Universitet</w:t>
                    </w:r>
                    <w:bookmarkEnd w:id="15"/>
                    <w:bookmarkEnd w:id="16"/>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4A39462A" wp14:editId="12459798">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12D56FFF" wp14:editId="213651F2">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B93D1" w14:textId="77777777" w:rsidR="00D67AB8" w:rsidRDefault="00D67AB8" w:rsidP="00C22DE2">
                          <w:pPr>
                            <w:pStyle w:val="Emne"/>
                          </w:pPr>
                          <w:bookmarkStart w:id="11" w:name="CUS_DocumentName_1"/>
                          <w:r>
                            <w:t>Dagsorden</w:t>
                          </w:r>
                          <w:bookmarkEnd w:id="11"/>
                        </w:p>
                        <w:p w14:paraId="110FFD37" w14:textId="77777777" w:rsidR="00C22DE2" w:rsidRDefault="00C22DE2" w:rsidP="00C22DE2">
                          <w:pPr>
                            <w:pStyle w:val="Template"/>
                          </w:pPr>
                        </w:p>
                        <w:p w14:paraId="330BCF73" w14:textId="77777777" w:rsidR="00C22DE2" w:rsidRDefault="00C22DE2" w:rsidP="00D67AB8">
                          <w:pPr>
                            <w:pStyle w:val="Template-Afdeling"/>
                          </w:pPr>
                          <w:bookmarkStart w:id="12" w:name="USR_Name_2"/>
                          <w:r>
                            <w:t>Astrid Gad Knudsen</w:t>
                          </w:r>
                          <w:bookmarkStart w:id="13" w:name="USR_Name_2_HIF"/>
                          <w:bookmarkEnd w:id="12"/>
                        </w:p>
                        <w:bookmarkEnd w:id="13"/>
                        <w:p w14:paraId="6B699379" w14:textId="77777777" w:rsidR="00D67AB8" w:rsidRDefault="00D67AB8" w:rsidP="00D67AB8">
                          <w:pPr>
                            <w:pStyle w:val="Template"/>
                          </w:pPr>
                        </w:p>
                        <w:p w14:paraId="5DCEB49F" w14:textId="77777777" w:rsidR="00D67AB8" w:rsidRPr="00307E90" w:rsidRDefault="00D67AB8" w:rsidP="00D67AB8">
                          <w:pPr>
                            <w:pStyle w:val="Template"/>
                          </w:pPr>
                          <w:bookmarkStart w:id="14" w:name="LAN_Date_1"/>
                          <w:r>
                            <w:t>Dato</w:t>
                          </w:r>
                          <w:bookmarkEnd w:id="14"/>
                          <w:r>
                            <w:t>:</w:t>
                          </w:r>
                          <w:r w:rsidR="00587BE6" w:rsidRPr="00307E90">
                            <w:t xml:space="preserve"> </w:t>
                          </w:r>
                          <w:bookmarkStart w:id="15" w:name="Date_DateCustomA_1"/>
                          <w:r>
                            <w:t>2. september 2022</w:t>
                          </w:r>
                          <w:bookmarkEnd w:id="15"/>
                        </w:p>
                        <w:p w14:paraId="16C57E3B" w14:textId="77777777" w:rsidR="00D67AB8" w:rsidRDefault="00D67AB8" w:rsidP="00D67AB8">
                          <w:pPr>
                            <w:pStyle w:val="Template"/>
                            <w:rPr>
                              <w:vanish/>
                            </w:rPr>
                          </w:pPr>
                          <w:bookmarkStart w:id="16" w:name="LAN_Sagsnr_1"/>
                          <w:bookmarkStart w:id="17" w:name="FLD_Sagsnummer_1_HIF"/>
                          <w:r>
                            <w:rPr>
                              <w:vanish/>
                            </w:rPr>
                            <w:t>Sags nr</w:t>
                          </w:r>
                          <w:bookmarkEnd w:id="16"/>
                          <w:r>
                            <w:rPr>
                              <w:vanish/>
                            </w:rPr>
                            <w:t xml:space="preserve">.: </w:t>
                          </w:r>
                          <w:bookmarkStart w:id="18" w:name="FLD_Sagsnummer_1"/>
                          <w:bookmarkEnd w:id="18"/>
                        </w:p>
                        <w:p w14:paraId="58ECDC3F" w14:textId="77777777" w:rsidR="00D67AB8" w:rsidRDefault="00D67AB8" w:rsidP="00D67AB8">
                          <w:pPr>
                            <w:pStyle w:val="Template"/>
                            <w:rPr>
                              <w:vanish/>
                            </w:rPr>
                          </w:pPr>
                          <w:bookmarkStart w:id="19" w:name="LAN_Ref_1"/>
                          <w:bookmarkStart w:id="20" w:name="FLD_Reference_1_HIF"/>
                          <w:bookmarkEnd w:id="17"/>
                          <w:r>
                            <w:rPr>
                              <w:vanish/>
                            </w:rPr>
                            <w:t>Ref</w:t>
                          </w:r>
                          <w:bookmarkEnd w:id="19"/>
                          <w:r>
                            <w:rPr>
                              <w:vanish/>
                            </w:rPr>
                            <w:t xml:space="preserve">: </w:t>
                          </w:r>
                          <w:bookmarkStart w:id="21" w:name="FLD_Reference_1"/>
                          <w:bookmarkEnd w:id="21"/>
                        </w:p>
                        <w:bookmarkEnd w:id="20"/>
                        <w:p w14:paraId="3FE9F23F" w14:textId="77777777" w:rsidR="00D67AB8" w:rsidRDefault="00D67AB8" w:rsidP="00D67AB8">
                          <w:pPr>
                            <w:pStyle w:val="Template-kolofonstreg"/>
                          </w:pPr>
                          <w:r>
                            <w:rPr>
                              <w:noProof/>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430F241" w14:textId="16055D3C" w:rsidR="00D67AB8" w:rsidRPr="00641B24" w:rsidRDefault="00D67AB8" w:rsidP="00D67AB8">
                          <w:pPr>
                            <w:pStyle w:val="Template-Date"/>
                            <w:rPr>
                              <w:rFonts w:ascii="Verdana" w:hAnsi="Verdana"/>
                              <w:noProof w:val="0"/>
                            </w:rPr>
                          </w:pPr>
                          <w:bookmarkStart w:id="22" w:name="LAN_Page_1"/>
                          <w:r>
                            <w:t>Side</w:t>
                          </w:r>
                          <w:bookmarkEnd w:id="2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AE156C">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ins w:id="23" w:author="Astrid Marie Gad Knudsen" w:date="2022-10-04T11:13:00Z">
                            <w:r w:rsidR="00AE156C">
                              <w:rPr>
                                <w:rStyle w:val="Sidetal"/>
                              </w:rPr>
                              <w:t>3</w:t>
                            </w:r>
                          </w:ins>
                          <w:del w:id="24" w:author="Astrid Marie Gad Knudsen" w:date="2022-10-04T11:13:00Z">
                            <w:r w:rsidR="00DE114C" w:rsidDel="00AE156C">
                              <w:rPr>
                                <w:rStyle w:val="Sidetal"/>
                              </w:rPr>
                              <w:delText>3</w:delText>
                            </w:r>
                          </w:del>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56FFF"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25CB93D1" w14:textId="77777777" w:rsidR="00D67AB8" w:rsidRDefault="00D67AB8" w:rsidP="00C22DE2">
                    <w:pPr>
                      <w:pStyle w:val="Emne"/>
                    </w:pPr>
                    <w:bookmarkStart w:id="25" w:name="CUS_DocumentName_1"/>
                    <w:r>
                      <w:t>Dagsorden</w:t>
                    </w:r>
                    <w:bookmarkEnd w:id="25"/>
                  </w:p>
                  <w:p w14:paraId="110FFD37" w14:textId="77777777" w:rsidR="00C22DE2" w:rsidRDefault="00C22DE2" w:rsidP="00C22DE2">
                    <w:pPr>
                      <w:pStyle w:val="Template"/>
                    </w:pPr>
                  </w:p>
                  <w:p w14:paraId="330BCF73" w14:textId="77777777" w:rsidR="00C22DE2" w:rsidRDefault="00C22DE2" w:rsidP="00D67AB8">
                    <w:pPr>
                      <w:pStyle w:val="Template-Afdeling"/>
                    </w:pPr>
                    <w:bookmarkStart w:id="26" w:name="USR_Name_2"/>
                    <w:r>
                      <w:t>Astrid Gad Knudsen</w:t>
                    </w:r>
                    <w:bookmarkStart w:id="27" w:name="USR_Name_2_HIF"/>
                    <w:bookmarkEnd w:id="26"/>
                  </w:p>
                  <w:bookmarkEnd w:id="27"/>
                  <w:p w14:paraId="6B699379" w14:textId="77777777" w:rsidR="00D67AB8" w:rsidRDefault="00D67AB8" w:rsidP="00D67AB8">
                    <w:pPr>
                      <w:pStyle w:val="Template"/>
                    </w:pPr>
                  </w:p>
                  <w:p w14:paraId="5DCEB49F" w14:textId="77777777" w:rsidR="00D67AB8" w:rsidRPr="00307E90" w:rsidRDefault="00D67AB8" w:rsidP="00D67AB8">
                    <w:pPr>
                      <w:pStyle w:val="Template"/>
                    </w:pPr>
                    <w:bookmarkStart w:id="28" w:name="LAN_Date_1"/>
                    <w:r>
                      <w:t>Dato</w:t>
                    </w:r>
                    <w:bookmarkEnd w:id="28"/>
                    <w:r>
                      <w:t>:</w:t>
                    </w:r>
                    <w:r w:rsidR="00587BE6" w:rsidRPr="00307E90">
                      <w:t xml:space="preserve"> </w:t>
                    </w:r>
                    <w:bookmarkStart w:id="29" w:name="Date_DateCustomA_1"/>
                    <w:r>
                      <w:t>2. september 2022</w:t>
                    </w:r>
                    <w:bookmarkEnd w:id="29"/>
                  </w:p>
                  <w:p w14:paraId="16C57E3B" w14:textId="77777777" w:rsidR="00D67AB8" w:rsidRDefault="00D67AB8" w:rsidP="00D67AB8">
                    <w:pPr>
                      <w:pStyle w:val="Template"/>
                      <w:rPr>
                        <w:vanish/>
                      </w:rPr>
                    </w:pPr>
                    <w:bookmarkStart w:id="30" w:name="LAN_Sagsnr_1"/>
                    <w:bookmarkStart w:id="31" w:name="FLD_Sagsnummer_1_HIF"/>
                    <w:r>
                      <w:rPr>
                        <w:vanish/>
                      </w:rPr>
                      <w:t>Sags nr</w:t>
                    </w:r>
                    <w:bookmarkEnd w:id="30"/>
                    <w:r>
                      <w:rPr>
                        <w:vanish/>
                      </w:rPr>
                      <w:t xml:space="preserve">.: </w:t>
                    </w:r>
                    <w:bookmarkStart w:id="32" w:name="FLD_Sagsnummer_1"/>
                    <w:bookmarkEnd w:id="32"/>
                  </w:p>
                  <w:p w14:paraId="58ECDC3F" w14:textId="77777777" w:rsidR="00D67AB8" w:rsidRDefault="00D67AB8" w:rsidP="00D67AB8">
                    <w:pPr>
                      <w:pStyle w:val="Template"/>
                      <w:rPr>
                        <w:vanish/>
                      </w:rPr>
                    </w:pPr>
                    <w:bookmarkStart w:id="33" w:name="LAN_Ref_1"/>
                    <w:bookmarkStart w:id="34" w:name="FLD_Reference_1_HIF"/>
                    <w:bookmarkEnd w:id="31"/>
                    <w:r>
                      <w:rPr>
                        <w:vanish/>
                      </w:rPr>
                      <w:t>Ref</w:t>
                    </w:r>
                    <w:bookmarkEnd w:id="33"/>
                    <w:r>
                      <w:rPr>
                        <w:vanish/>
                      </w:rPr>
                      <w:t xml:space="preserve">: </w:t>
                    </w:r>
                    <w:bookmarkStart w:id="35" w:name="FLD_Reference_1"/>
                    <w:bookmarkEnd w:id="35"/>
                  </w:p>
                  <w:bookmarkEnd w:id="34"/>
                  <w:p w14:paraId="3FE9F23F" w14:textId="77777777" w:rsidR="00D67AB8" w:rsidRDefault="00D67AB8" w:rsidP="00D67AB8">
                    <w:pPr>
                      <w:pStyle w:val="Template-kolofonstreg"/>
                    </w:pPr>
                    <w:r>
                      <w:rPr>
                        <w:noProof/>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430F241" w14:textId="16055D3C" w:rsidR="00D67AB8" w:rsidRPr="00641B24" w:rsidRDefault="00D67AB8" w:rsidP="00D67AB8">
                    <w:pPr>
                      <w:pStyle w:val="Template-Date"/>
                      <w:rPr>
                        <w:rFonts w:ascii="Verdana" w:hAnsi="Verdana"/>
                        <w:noProof w:val="0"/>
                      </w:rPr>
                    </w:pPr>
                    <w:bookmarkStart w:id="36" w:name="LAN_Page_1"/>
                    <w:r>
                      <w:t>Side</w:t>
                    </w:r>
                    <w:bookmarkEnd w:id="36"/>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AE156C">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ins w:id="37" w:author="Astrid Marie Gad Knudsen" w:date="2022-10-04T11:13:00Z">
                      <w:r w:rsidR="00AE156C">
                        <w:rPr>
                          <w:rStyle w:val="Sidetal"/>
                        </w:rPr>
                        <w:t>3</w:t>
                      </w:r>
                    </w:ins>
                    <w:del w:id="38" w:author="Astrid Marie Gad Knudsen" w:date="2022-10-04T11:13:00Z">
                      <w:r w:rsidR="00DE114C" w:rsidDel="00AE156C">
                        <w:rPr>
                          <w:rStyle w:val="Sidetal"/>
                        </w:rPr>
                        <w:delText>3</w:delText>
                      </w:r>
                    </w:del>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C63F5"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3BF26F41" wp14:editId="5EA2EF3F">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1652C" w14:textId="77777777" w:rsidR="00CD66FF" w:rsidRDefault="00CD66FF" w:rsidP="00CD66FF">
                          <w:pPr>
                            <w:pStyle w:val="Template-Parentlogoname"/>
                            <w:rPr>
                              <w:vanish/>
                              <w:color w:val="003D73" w:themeColor="text2"/>
                            </w:rPr>
                          </w:pPr>
                          <w:bookmarkStart w:id="39" w:name="OFF_Logo1AComputed"/>
                          <w:bookmarkStart w:id="40" w:name="OFF_Logo1AComputed_HIF"/>
                          <w:bookmarkEnd w:id="39"/>
                        </w:p>
                        <w:p w14:paraId="4B99056E" w14:textId="77777777" w:rsidR="00CD66FF" w:rsidRPr="006803D7" w:rsidRDefault="00CD66FF" w:rsidP="00CD66FF">
                          <w:pPr>
                            <w:pStyle w:val="Template-Unitnamelogoname"/>
                            <w:rPr>
                              <w:vanish/>
                              <w:color w:val="003D73" w:themeColor="text2"/>
                            </w:rPr>
                          </w:pPr>
                          <w:bookmarkStart w:id="41" w:name="OFF_Logo2AComputed"/>
                          <w:bookmarkStart w:id="42" w:name="OFF_Logo2AComputed_HIF"/>
                          <w:bookmarkEnd w:id="40"/>
                          <w:bookmarkEnd w:id="41"/>
                          <w:bookmarkEnd w:id="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6F4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14:paraId="4101652C" w14:textId="77777777" w:rsidR="00CD66FF" w:rsidRDefault="00CD66FF" w:rsidP="00CD66FF">
                    <w:pPr>
                      <w:pStyle w:val="Template-Parentlogoname"/>
                      <w:rPr>
                        <w:vanish/>
                        <w:color w:val="003D73" w:themeColor="text2"/>
                      </w:rPr>
                    </w:pPr>
                    <w:bookmarkStart w:id="45" w:name="OFF_Logo1AComputed"/>
                    <w:bookmarkStart w:id="46" w:name="OFF_Logo1AComputed_HIF"/>
                    <w:bookmarkEnd w:id="45"/>
                  </w:p>
                  <w:p w14:paraId="4B99056E" w14:textId="77777777" w:rsidR="00CD66FF" w:rsidRPr="006803D7" w:rsidRDefault="00CD66FF" w:rsidP="00CD66FF">
                    <w:pPr>
                      <w:pStyle w:val="Template-Unitnamelogoname"/>
                      <w:rPr>
                        <w:vanish/>
                        <w:color w:val="003D73" w:themeColor="text2"/>
                      </w:rPr>
                    </w:pPr>
                    <w:bookmarkStart w:id="47" w:name="OFF_Logo2AComputed"/>
                    <w:bookmarkStart w:id="48" w:name="OFF_Logo2AComputed_HIF"/>
                    <w:bookmarkEnd w:id="46"/>
                    <w:bookmarkEnd w:id="47"/>
                    <w:bookmarkEnd w:id="48"/>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2BC12D8A" wp14:editId="2CFCBEF5">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CB13DF9">
            <v:group id="LogoCanvasHide01" style="position:absolute;margin-left:56.7pt;margin-top:28.35pt;width:48pt;height:24pt;z-index:251679744;mso-position-horizontal-relative:page;mso-position-vertical-relative:page" coordsize="6096,3048" o:spid="_x0000_s1026" editas="canvas" w14:anchorId="24C4D4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096;height:3048;visibility:visible;mso-wrap-style:square" type="#_x0000_t75">
                <v:fill o:detectmouseclick="t"/>
                <v:path o:connecttype="none"/>
              </v:shape>
              <v:shape id="Freeform 28" style="position:absolute;left:3048;top:1524;width:3048;height:1524;visibility:visible;mso-wrap-style:square;v-text-anchor:top" coordsize="8160,4080" o:spid="_x0000_s1028" fillcolor="#003d73 [3215]" stroked="f"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style="position:absolute;width:3048;height:3048;visibility:visible;mso-wrap-style:square;v-text-anchor:top" coordsize="8160,8160" o:spid="_x0000_s1029" fillcolor="#003d73 [3215]" stroked="f" path="m2878,8160l,8160,8160,r,2892l2878,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v:path arrowok="t" o:connecttype="custom" o:connectlocs="107502,304800;0,304800;304800,0;304800,108025;107502,304800" o:connectangles="0,0,0,0,0"/>
              </v:shape>
              <w10:wrap anchorx="page" anchory="page"/>
            </v:group>
          </w:pict>
        </mc:Fallback>
      </mc:AlternateContent>
    </w:r>
  </w:p>
  <w:p w14:paraId="6A5052D3"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77367CD7" wp14:editId="00603B05">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8E67E" w14:textId="77777777" w:rsidR="00CD66FF" w:rsidRPr="006803D7" w:rsidRDefault="00CD66FF" w:rsidP="00CD66FF">
                          <w:pPr>
                            <w:pStyle w:val="Template-Parentlogoname"/>
                            <w:rPr>
                              <w:color w:val="003D73" w:themeColor="text2"/>
                            </w:rPr>
                          </w:pPr>
                          <w:bookmarkStart w:id="43" w:name="OFF_Logo3AComputed"/>
                          <w:bookmarkStart w:id="44" w:name="OFF_Logo3AComputed_HIF"/>
                          <w:r>
                            <w:rPr>
                              <w:color w:val="003D73" w:themeColor="text2"/>
                            </w:rPr>
                            <w:t>Aarhus Universitet</w:t>
                          </w:r>
                          <w:bookmarkEnd w:id="43"/>
                          <w:bookmarkEnd w:id="4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7CD7"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14:paraId="59A8E67E" w14:textId="77777777" w:rsidR="00CD66FF" w:rsidRPr="006803D7" w:rsidRDefault="00CD66FF" w:rsidP="00CD66FF">
                    <w:pPr>
                      <w:pStyle w:val="Template-Parentlogoname"/>
                      <w:rPr>
                        <w:color w:val="003D73" w:themeColor="text2"/>
                      </w:rPr>
                    </w:pPr>
                    <w:bookmarkStart w:id="51" w:name="OFF_Logo3AComputed"/>
                    <w:bookmarkStart w:id="52" w:name="OFF_Logo3AComputed_HIF"/>
                    <w:r>
                      <w:rPr>
                        <w:color w:val="003D73" w:themeColor="text2"/>
                      </w:rPr>
                      <w:t>Aarhus Universitet</w:t>
                    </w:r>
                    <w:bookmarkEnd w:id="51"/>
                    <w:bookmarkEnd w:id="52"/>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06C4EC7C" wp14:editId="4BB11755">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63D8E844" wp14:editId="135365CD">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FC615" w14:textId="56C7A1DC" w:rsidR="00EE2A84" w:rsidRDefault="00C73A54" w:rsidP="008F47F2">
                          <w:pPr>
                            <w:pStyle w:val="Emne"/>
                          </w:pPr>
                          <w:r>
                            <w:t>Referat</w:t>
                          </w:r>
                        </w:p>
                        <w:p w14:paraId="3461D779" w14:textId="77777777" w:rsidR="008F47F2" w:rsidRPr="008F47F2" w:rsidRDefault="008F47F2" w:rsidP="008F47F2">
                          <w:pPr>
                            <w:pStyle w:val="Template-Afdeling"/>
                            <w:rPr>
                              <w:b w:val="0"/>
                            </w:rPr>
                          </w:pPr>
                        </w:p>
                        <w:p w14:paraId="1B54D55F" w14:textId="77777777" w:rsidR="00AF104F" w:rsidRDefault="00AF104F" w:rsidP="00EE2A84">
                          <w:pPr>
                            <w:pStyle w:val="Template-Afdeling"/>
                          </w:pPr>
                          <w:bookmarkStart w:id="45" w:name="USR_Name"/>
                          <w:r>
                            <w:t>Astrid Gad Knudsen</w:t>
                          </w:r>
                          <w:bookmarkStart w:id="46" w:name="USR_Name_HIF"/>
                          <w:bookmarkEnd w:id="45"/>
                        </w:p>
                        <w:bookmarkEnd w:id="46"/>
                        <w:p w14:paraId="3CF2D8B6" w14:textId="77777777" w:rsidR="00EE2A84" w:rsidRDefault="00EE2A84" w:rsidP="00307E90">
                          <w:pPr>
                            <w:pStyle w:val="Template"/>
                          </w:pPr>
                        </w:p>
                        <w:p w14:paraId="695DDAD1" w14:textId="5A33EE2B" w:rsidR="00307E90" w:rsidRPr="00307E90" w:rsidRDefault="00BC6E27" w:rsidP="00307E90">
                          <w:pPr>
                            <w:pStyle w:val="Template"/>
                          </w:pPr>
                          <w:bookmarkStart w:id="47" w:name="LAN_Date"/>
                          <w:r>
                            <w:t>Dato</w:t>
                          </w:r>
                          <w:bookmarkStart w:id="48" w:name="Date_DateCustomA"/>
                          <w:bookmarkEnd w:id="47"/>
                          <w:r w:rsidR="00F60830">
                            <w:t xml:space="preserve"> 27</w:t>
                          </w:r>
                          <w:r>
                            <w:t>. september 2022</w:t>
                          </w:r>
                          <w:bookmarkEnd w:id="48"/>
                        </w:p>
                        <w:p w14:paraId="3F06A112" w14:textId="77777777" w:rsidR="00307E90" w:rsidRDefault="00307E90" w:rsidP="00307E90">
                          <w:pPr>
                            <w:pStyle w:val="Template"/>
                            <w:rPr>
                              <w:vanish/>
                            </w:rPr>
                          </w:pPr>
                          <w:bookmarkStart w:id="49" w:name="LAN_Sagsnr"/>
                          <w:bookmarkStart w:id="50" w:name="FLD_Sagsnummer_HIF"/>
                          <w:r>
                            <w:rPr>
                              <w:vanish/>
                            </w:rPr>
                            <w:t>Sags nr</w:t>
                          </w:r>
                          <w:bookmarkEnd w:id="49"/>
                          <w:r>
                            <w:rPr>
                              <w:vanish/>
                            </w:rPr>
                            <w:t xml:space="preserve">.: </w:t>
                          </w:r>
                          <w:bookmarkStart w:id="51" w:name="FLD_Sagsnummer"/>
                          <w:bookmarkEnd w:id="51"/>
                        </w:p>
                        <w:p w14:paraId="7E25FAC0" w14:textId="77777777" w:rsidR="00307E90" w:rsidRDefault="00307E90" w:rsidP="00307E90">
                          <w:pPr>
                            <w:pStyle w:val="Template"/>
                            <w:rPr>
                              <w:vanish/>
                            </w:rPr>
                          </w:pPr>
                          <w:bookmarkStart w:id="52" w:name="LAN_Ref"/>
                          <w:bookmarkStart w:id="53" w:name="FLD_Reference_HIF"/>
                          <w:bookmarkEnd w:id="50"/>
                          <w:r>
                            <w:rPr>
                              <w:vanish/>
                            </w:rPr>
                            <w:t>Ref</w:t>
                          </w:r>
                          <w:bookmarkEnd w:id="52"/>
                          <w:r>
                            <w:rPr>
                              <w:vanish/>
                            </w:rPr>
                            <w:t xml:space="preserve">: </w:t>
                          </w:r>
                          <w:bookmarkStart w:id="54" w:name="FLD_Reference"/>
                          <w:bookmarkEnd w:id="54"/>
                        </w:p>
                        <w:bookmarkEnd w:id="53"/>
                        <w:p w14:paraId="0FB78278" w14:textId="77777777"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F729D24" w14:textId="5769CF6F" w:rsidR="00307E90" w:rsidRPr="00641B24" w:rsidRDefault="00307E90" w:rsidP="002171DE">
                          <w:pPr>
                            <w:pStyle w:val="Template-Date"/>
                            <w:rPr>
                              <w:rFonts w:ascii="Verdana" w:hAnsi="Verdana"/>
                              <w:noProof w:val="0"/>
                            </w:rPr>
                          </w:pPr>
                          <w:bookmarkStart w:id="55" w:name="LAN_Page"/>
                          <w:r>
                            <w:t>Side</w:t>
                          </w:r>
                          <w:bookmarkEnd w:id="55"/>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AE156C">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ins w:id="56" w:author="Astrid Marie Gad Knudsen" w:date="2022-10-04T11:13:00Z">
                            <w:r w:rsidR="00AE156C">
                              <w:rPr>
                                <w:rStyle w:val="Sidetal"/>
                              </w:rPr>
                              <w:t>3</w:t>
                            </w:r>
                          </w:ins>
                          <w:del w:id="57" w:author="Astrid Marie Gad Knudsen" w:date="2022-10-04T11:13:00Z">
                            <w:r w:rsidR="00DE114C" w:rsidDel="00AE156C">
                              <w:rPr>
                                <w:rStyle w:val="Sidetal"/>
                              </w:rPr>
                              <w:delText>3</w:delText>
                            </w:r>
                          </w:del>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8E844"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142FC615" w14:textId="56C7A1DC" w:rsidR="00EE2A84" w:rsidRDefault="00C73A54" w:rsidP="008F47F2">
                    <w:pPr>
                      <w:pStyle w:val="Emne"/>
                    </w:pPr>
                    <w:r>
                      <w:t>Referat</w:t>
                    </w:r>
                  </w:p>
                  <w:p w14:paraId="3461D779" w14:textId="77777777" w:rsidR="008F47F2" w:rsidRPr="008F47F2" w:rsidRDefault="008F47F2" w:rsidP="008F47F2">
                    <w:pPr>
                      <w:pStyle w:val="Template-Afdeling"/>
                      <w:rPr>
                        <w:b w:val="0"/>
                      </w:rPr>
                    </w:pPr>
                  </w:p>
                  <w:p w14:paraId="1B54D55F" w14:textId="77777777" w:rsidR="00AF104F" w:rsidRDefault="00AF104F" w:rsidP="00EE2A84">
                    <w:pPr>
                      <w:pStyle w:val="Template-Afdeling"/>
                    </w:pPr>
                    <w:bookmarkStart w:id="58" w:name="USR_Name"/>
                    <w:r>
                      <w:t>Astrid Gad Knudsen</w:t>
                    </w:r>
                    <w:bookmarkStart w:id="59" w:name="USR_Name_HIF"/>
                    <w:bookmarkEnd w:id="58"/>
                  </w:p>
                  <w:bookmarkEnd w:id="59"/>
                  <w:p w14:paraId="3CF2D8B6" w14:textId="77777777" w:rsidR="00EE2A84" w:rsidRDefault="00EE2A84" w:rsidP="00307E90">
                    <w:pPr>
                      <w:pStyle w:val="Template"/>
                    </w:pPr>
                  </w:p>
                  <w:p w14:paraId="695DDAD1" w14:textId="5A33EE2B" w:rsidR="00307E90" w:rsidRPr="00307E90" w:rsidRDefault="00BC6E27" w:rsidP="00307E90">
                    <w:pPr>
                      <w:pStyle w:val="Template"/>
                    </w:pPr>
                    <w:bookmarkStart w:id="60" w:name="LAN_Date"/>
                    <w:r>
                      <w:t>Dato</w:t>
                    </w:r>
                    <w:bookmarkStart w:id="61" w:name="Date_DateCustomA"/>
                    <w:bookmarkEnd w:id="60"/>
                    <w:r w:rsidR="00F60830">
                      <w:t xml:space="preserve"> 27</w:t>
                    </w:r>
                    <w:r>
                      <w:t>. september 2022</w:t>
                    </w:r>
                    <w:bookmarkEnd w:id="61"/>
                  </w:p>
                  <w:p w14:paraId="3F06A112" w14:textId="77777777" w:rsidR="00307E90" w:rsidRDefault="00307E90" w:rsidP="00307E90">
                    <w:pPr>
                      <w:pStyle w:val="Template"/>
                      <w:rPr>
                        <w:vanish/>
                      </w:rPr>
                    </w:pPr>
                    <w:bookmarkStart w:id="62" w:name="LAN_Sagsnr"/>
                    <w:bookmarkStart w:id="63" w:name="FLD_Sagsnummer_HIF"/>
                    <w:r>
                      <w:rPr>
                        <w:vanish/>
                      </w:rPr>
                      <w:t>Sags nr</w:t>
                    </w:r>
                    <w:bookmarkEnd w:id="62"/>
                    <w:r>
                      <w:rPr>
                        <w:vanish/>
                      </w:rPr>
                      <w:t xml:space="preserve">.: </w:t>
                    </w:r>
                    <w:bookmarkStart w:id="64" w:name="FLD_Sagsnummer"/>
                    <w:bookmarkEnd w:id="64"/>
                  </w:p>
                  <w:p w14:paraId="7E25FAC0" w14:textId="77777777" w:rsidR="00307E90" w:rsidRDefault="00307E90" w:rsidP="00307E90">
                    <w:pPr>
                      <w:pStyle w:val="Template"/>
                      <w:rPr>
                        <w:vanish/>
                      </w:rPr>
                    </w:pPr>
                    <w:bookmarkStart w:id="65" w:name="LAN_Ref"/>
                    <w:bookmarkStart w:id="66" w:name="FLD_Reference_HIF"/>
                    <w:bookmarkEnd w:id="63"/>
                    <w:r>
                      <w:rPr>
                        <w:vanish/>
                      </w:rPr>
                      <w:t>Ref</w:t>
                    </w:r>
                    <w:bookmarkEnd w:id="65"/>
                    <w:r>
                      <w:rPr>
                        <w:vanish/>
                      </w:rPr>
                      <w:t xml:space="preserve">: </w:t>
                    </w:r>
                    <w:bookmarkStart w:id="67" w:name="FLD_Reference"/>
                    <w:bookmarkEnd w:id="67"/>
                  </w:p>
                  <w:bookmarkEnd w:id="66"/>
                  <w:p w14:paraId="0FB78278" w14:textId="77777777"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F729D24" w14:textId="5769CF6F" w:rsidR="00307E90" w:rsidRPr="00641B24" w:rsidRDefault="00307E90" w:rsidP="002171DE">
                    <w:pPr>
                      <w:pStyle w:val="Template-Date"/>
                      <w:rPr>
                        <w:rFonts w:ascii="Verdana" w:hAnsi="Verdana"/>
                        <w:noProof w:val="0"/>
                      </w:rPr>
                    </w:pPr>
                    <w:bookmarkStart w:id="68" w:name="LAN_Page"/>
                    <w:r>
                      <w:t>Side</w:t>
                    </w:r>
                    <w:bookmarkEnd w:id="68"/>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AE156C">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ins w:id="69" w:author="Astrid Marie Gad Knudsen" w:date="2022-10-04T11:13:00Z">
                      <w:r w:rsidR="00AE156C">
                        <w:rPr>
                          <w:rStyle w:val="Sidetal"/>
                        </w:rPr>
                        <w:t>3</w:t>
                      </w:r>
                    </w:ins>
                    <w:del w:id="70" w:author="Astrid Marie Gad Knudsen" w:date="2022-10-04T11:13:00Z">
                      <w:r w:rsidR="00DE114C" w:rsidDel="00AE156C">
                        <w:rPr>
                          <w:rStyle w:val="Sidetal"/>
                        </w:rPr>
                        <w:delText>3</w:delText>
                      </w:r>
                    </w:del>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C88216A"/>
    <w:multiLevelType w:val="hybridMultilevel"/>
    <w:tmpl w:val="EB0A85E8"/>
    <w:lvl w:ilvl="0" w:tplc="A2BC7FE6">
      <w:start w:val="1"/>
      <w:numFmt w:val="decimal"/>
      <w:lvlText w:val="%1."/>
      <w:lvlJc w:val="left"/>
      <w:pPr>
        <w:ind w:left="720" w:hanging="360"/>
      </w:pPr>
    </w:lvl>
    <w:lvl w:ilvl="1" w:tplc="2FD6A756">
      <w:start w:val="1"/>
      <w:numFmt w:val="lowerLetter"/>
      <w:lvlText w:val="%2."/>
      <w:lvlJc w:val="left"/>
      <w:pPr>
        <w:ind w:left="1440" w:hanging="360"/>
      </w:pPr>
    </w:lvl>
    <w:lvl w:ilvl="2" w:tplc="2B3ACF4C">
      <w:start w:val="1"/>
      <w:numFmt w:val="lowerRoman"/>
      <w:lvlText w:val="%3."/>
      <w:lvlJc w:val="right"/>
      <w:pPr>
        <w:ind w:left="2160" w:hanging="180"/>
      </w:pPr>
    </w:lvl>
    <w:lvl w:ilvl="3" w:tplc="332A37B0">
      <w:start w:val="1"/>
      <w:numFmt w:val="decimal"/>
      <w:lvlText w:val="%4."/>
      <w:lvlJc w:val="left"/>
      <w:pPr>
        <w:ind w:left="2880" w:hanging="360"/>
      </w:pPr>
    </w:lvl>
    <w:lvl w:ilvl="4" w:tplc="BEBA5F36">
      <w:start w:val="1"/>
      <w:numFmt w:val="lowerLetter"/>
      <w:lvlText w:val="%5."/>
      <w:lvlJc w:val="left"/>
      <w:pPr>
        <w:ind w:left="3600" w:hanging="360"/>
      </w:pPr>
    </w:lvl>
    <w:lvl w:ilvl="5" w:tplc="1B5AC16C">
      <w:start w:val="1"/>
      <w:numFmt w:val="lowerRoman"/>
      <w:lvlText w:val="%6."/>
      <w:lvlJc w:val="right"/>
      <w:pPr>
        <w:ind w:left="4320" w:hanging="180"/>
      </w:pPr>
    </w:lvl>
    <w:lvl w:ilvl="6" w:tplc="CEEA7DB6">
      <w:start w:val="1"/>
      <w:numFmt w:val="decimal"/>
      <w:lvlText w:val="%7."/>
      <w:lvlJc w:val="left"/>
      <w:pPr>
        <w:ind w:left="5040" w:hanging="360"/>
      </w:pPr>
    </w:lvl>
    <w:lvl w:ilvl="7" w:tplc="43DA9294">
      <w:start w:val="1"/>
      <w:numFmt w:val="lowerLetter"/>
      <w:lvlText w:val="%8."/>
      <w:lvlJc w:val="left"/>
      <w:pPr>
        <w:ind w:left="5760" w:hanging="360"/>
      </w:pPr>
    </w:lvl>
    <w:lvl w:ilvl="8" w:tplc="D57A305E">
      <w:start w:val="1"/>
      <w:numFmt w:val="lowerRoman"/>
      <w:lvlText w:val="%9."/>
      <w:lvlJc w:val="right"/>
      <w:pPr>
        <w:ind w:left="6480" w:hanging="180"/>
      </w:pPr>
    </w:lvl>
  </w:abstractNum>
  <w:abstractNum w:abstractNumId="14" w15:restartNumberingAfterBreak="0">
    <w:nsid w:val="3DF85EE5"/>
    <w:multiLevelType w:val="hybridMultilevel"/>
    <w:tmpl w:val="13DC4CFC"/>
    <w:lvl w:ilvl="0" w:tplc="F8CA2952">
      <w:start w:val="1"/>
      <w:numFmt w:val="decimal"/>
      <w:lvlText w:val="%1."/>
      <w:lvlJc w:val="left"/>
      <w:pPr>
        <w:ind w:left="720" w:hanging="360"/>
      </w:pPr>
    </w:lvl>
    <w:lvl w:ilvl="1" w:tplc="80A23680">
      <w:start w:val="1"/>
      <w:numFmt w:val="lowerLetter"/>
      <w:lvlText w:val="%2."/>
      <w:lvlJc w:val="left"/>
      <w:pPr>
        <w:ind w:left="1440" w:hanging="360"/>
      </w:pPr>
    </w:lvl>
    <w:lvl w:ilvl="2" w:tplc="40A8D5CA">
      <w:start w:val="1"/>
      <w:numFmt w:val="lowerRoman"/>
      <w:lvlText w:val="%3."/>
      <w:lvlJc w:val="right"/>
      <w:pPr>
        <w:ind w:left="2160" w:hanging="180"/>
      </w:pPr>
    </w:lvl>
    <w:lvl w:ilvl="3" w:tplc="34203EEC">
      <w:start w:val="1"/>
      <w:numFmt w:val="decimal"/>
      <w:lvlText w:val="%4."/>
      <w:lvlJc w:val="left"/>
      <w:pPr>
        <w:ind w:left="2880" w:hanging="360"/>
      </w:pPr>
    </w:lvl>
    <w:lvl w:ilvl="4" w:tplc="37D8C90C">
      <w:start w:val="1"/>
      <w:numFmt w:val="lowerLetter"/>
      <w:lvlText w:val="%5."/>
      <w:lvlJc w:val="left"/>
      <w:pPr>
        <w:ind w:left="3600" w:hanging="360"/>
      </w:pPr>
    </w:lvl>
    <w:lvl w:ilvl="5" w:tplc="4C420FA8">
      <w:start w:val="1"/>
      <w:numFmt w:val="lowerRoman"/>
      <w:lvlText w:val="%6."/>
      <w:lvlJc w:val="right"/>
      <w:pPr>
        <w:ind w:left="4320" w:hanging="180"/>
      </w:pPr>
    </w:lvl>
    <w:lvl w:ilvl="6" w:tplc="F196C288">
      <w:start w:val="1"/>
      <w:numFmt w:val="decimal"/>
      <w:lvlText w:val="%7."/>
      <w:lvlJc w:val="left"/>
      <w:pPr>
        <w:ind w:left="5040" w:hanging="360"/>
      </w:pPr>
    </w:lvl>
    <w:lvl w:ilvl="7" w:tplc="65E0BFBC">
      <w:start w:val="1"/>
      <w:numFmt w:val="lowerLetter"/>
      <w:lvlText w:val="%8."/>
      <w:lvlJc w:val="left"/>
      <w:pPr>
        <w:ind w:left="5760" w:hanging="360"/>
      </w:pPr>
    </w:lvl>
    <w:lvl w:ilvl="8" w:tplc="24400B9C">
      <w:start w:val="1"/>
      <w:numFmt w:val="lowerRoman"/>
      <w:lvlText w:val="%9."/>
      <w:lvlJc w:val="right"/>
      <w:pPr>
        <w:ind w:left="6480" w:hanging="180"/>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3"/>
  </w:num>
  <w:num w:numId="2">
    <w:abstractNumId w:val="14"/>
  </w:num>
  <w:num w:numId="3">
    <w:abstractNumId w:val="9"/>
  </w:num>
  <w:num w:numId="4">
    <w:abstractNumId w:val="15"/>
  </w:num>
  <w:num w:numId="5">
    <w:abstractNumId w:val="8"/>
  </w:num>
  <w:num w:numId="6">
    <w:abstractNumId w:val="12"/>
  </w:num>
  <w:num w:numId="7">
    <w:abstractNumId w:val="10"/>
  </w:num>
  <w:num w:numId="8">
    <w:abstractNumId w:val="7"/>
  </w:num>
  <w:num w:numId="9">
    <w:abstractNumId w:val="6"/>
  </w:num>
  <w:num w:numId="10">
    <w:abstractNumId w:val="5"/>
  </w:num>
  <w:num w:numId="11">
    <w:abstractNumId w:val="4"/>
  </w:num>
  <w:num w:numId="12">
    <w:abstractNumId w:val="11"/>
  </w:num>
  <w:num w:numId="13">
    <w:abstractNumId w:val="3"/>
  </w:num>
  <w:num w:numId="14">
    <w:abstractNumId w:val="2"/>
  </w:num>
  <w:num w:numId="15">
    <w:abstractNumId w:val="1"/>
  </w:num>
  <w:num w:numId="16">
    <w:abstractNumId w:val="0"/>
  </w:num>
  <w:num w:numId="17">
    <w:abstractNumId w:val="16"/>
  </w:num>
  <w:num w:numId="1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trid Marie Gad Knudsen">
    <w15:presenceInfo w15:providerId="None" w15:userId="Astrid Marie Gad Knud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trackRevisions/>
  <w:defaultTabStop w:val="720"/>
  <w:autoHyphenation/>
  <w:hyphenationZone w:val="284"/>
  <w:drawingGridHorizontalSpacing w:val="105"/>
  <w:displayHorizontalDrawingGridEvery w:val="2"/>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1443"/>
    <w:rsid w:val="00283F13"/>
    <w:rsid w:val="002A1C39"/>
    <w:rsid w:val="002A4418"/>
    <w:rsid w:val="002B1765"/>
    <w:rsid w:val="002C565F"/>
    <w:rsid w:val="002E07F2"/>
    <w:rsid w:val="002E326D"/>
    <w:rsid w:val="002E6EB1"/>
    <w:rsid w:val="002F51EF"/>
    <w:rsid w:val="002F6A87"/>
    <w:rsid w:val="00305372"/>
    <w:rsid w:val="00307472"/>
    <w:rsid w:val="00307E90"/>
    <w:rsid w:val="00315669"/>
    <w:rsid w:val="00333BC8"/>
    <w:rsid w:val="00356669"/>
    <w:rsid w:val="00364895"/>
    <w:rsid w:val="00383838"/>
    <w:rsid w:val="00394ADB"/>
    <w:rsid w:val="00395BF2"/>
    <w:rsid w:val="003A022B"/>
    <w:rsid w:val="003B0624"/>
    <w:rsid w:val="003B7BF5"/>
    <w:rsid w:val="003C79B1"/>
    <w:rsid w:val="003E6170"/>
    <w:rsid w:val="003F08F1"/>
    <w:rsid w:val="003F33BA"/>
    <w:rsid w:val="004139F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526E"/>
    <w:rsid w:val="0050605B"/>
    <w:rsid w:val="00507AF4"/>
    <w:rsid w:val="005162F5"/>
    <w:rsid w:val="00523163"/>
    <w:rsid w:val="00524DD1"/>
    <w:rsid w:val="00547ACA"/>
    <w:rsid w:val="00554EE2"/>
    <w:rsid w:val="005802EE"/>
    <w:rsid w:val="00583EAB"/>
    <w:rsid w:val="00584F76"/>
    <w:rsid w:val="00585BE9"/>
    <w:rsid w:val="00587BE6"/>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2DE9"/>
    <w:rsid w:val="00795523"/>
    <w:rsid w:val="007955B4"/>
    <w:rsid w:val="007B61B3"/>
    <w:rsid w:val="007C496B"/>
    <w:rsid w:val="007E062D"/>
    <w:rsid w:val="007E2DF3"/>
    <w:rsid w:val="007E7933"/>
    <w:rsid w:val="007F578B"/>
    <w:rsid w:val="008068BE"/>
    <w:rsid w:val="00851355"/>
    <w:rsid w:val="008558E5"/>
    <w:rsid w:val="00863559"/>
    <w:rsid w:val="0087322B"/>
    <w:rsid w:val="00881ABE"/>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3BA7"/>
    <w:rsid w:val="009673E8"/>
    <w:rsid w:val="00984F0F"/>
    <w:rsid w:val="009859DF"/>
    <w:rsid w:val="00986482"/>
    <w:rsid w:val="009A0EC4"/>
    <w:rsid w:val="009C107E"/>
    <w:rsid w:val="009C21B4"/>
    <w:rsid w:val="009C3A4A"/>
    <w:rsid w:val="009D15A7"/>
    <w:rsid w:val="009E58A0"/>
    <w:rsid w:val="009E5DF7"/>
    <w:rsid w:val="009E7AF4"/>
    <w:rsid w:val="009F4F0B"/>
    <w:rsid w:val="00A028ED"/>
    <w:rsid w:val="00A11327"/>
    <w:rsid w:val="00A200A2"/>
    <w:rsid w:val="00A201D8"/>
    <w:rsid w:val="00A32765"/>
    <w:rsid w:val="00A4137F"/>
    <w:rsid w:val="00A429D1"/>
    <w:rsid w:val="00A91CB9"/>
    <w:rsid w:val="00AA0EF9"/>
    <w:rsid w:val="00AB2E5C"/>
    <w:rsid w:val="00AB4E1D"/>
    <w:rsid w:val="00AC4183"/>
    <w:rsid w:val="00AD6CC4"/>
    <w:rsid w:val="00AE156C"/>
    <w:rsid w:val="00AF104F"/>
    <w:rsid w:val="00AF2199"/>
    <w:rsid w:val="00B03F98"/>
    <w:rsid w:val="00B12507"/>
    <w:rsid w:val="00B15221"/>
    <w:rsid w:val="00B175E9"/>
    <w:rsid w:val="00B36C68"/>
    <w:rsid w:val="00B45E46"/>
    <w:rsid w:val="00B47C60"/>
    <w:rsid w:val="00B52F16"/>
    <w:rsid w:val="00B57EEB"/>
    <w:rsid w:val="00B64A19"/>
    <w:rsid w:val="00B672A7"/>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30AA4"/>
    <w:rsid w:val="00C501DB"/>
    <w:rsid w:val="00C62763"/>
    <w:rsid w:val="00C63886"/>
    <w:rsid w:val="00C64F00"/>
    <w:rsid w:val="00C67827"/>
    <w:rsid w:val="00C73A54"/>
    <w:rsid w:val="00C762F9"/>
    <w:rsid w:val="00C821D2"/>
    <w:rsid w:val="00C900D5"/>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14C"/>
    <w:rsid w:val="00DE181C"/>
    <w:rsid w:val="00DE3C16"/>
    <w:rsid w:val="00DE5DBB"/>
    <w:rsid w:val="00E0382F"/>
    <w:rsid w:val="00E20A3D"/>
    <w:rsid w:val="00E27F63"/>
    <w:rsid w:val="00E3656C"/>
    <w:rsid w:val="00E37157"/>
    <w:rsid w:val="00E620D0"/>
    <w:rsid w:val="00E65CA9"/>
    <w:rsid w:val="00E90B80"/>
    <w:rsid w:val="00E960F0"/>
    <w:rsid w:val="00EA6633"/>
    <w:rsid w:val="00EB5F28"/>
    <w:rsid w:val="00EC0BB0"/>
    <w:rsid w:val="00EC2B0F"/>
    <w:rsid w:val="00EC3B4A"/>
    <w:rsid w:val="00EC59F8"/>
    <w:rsid w:val="00EE2A84"/>
    <w:rsid w:val="00EF508A"/>
    <w:rsid w:val="00EF5DB1"/>
    <w:rsid w:val="00F02B14"/>
    <w:rsid w:val="00F05149"/>
    <w:rsid w:val="00F17B48"/>
    <w:rsid w:val="00F31AC4"/>
    <w:rsid w:val="00F4463E"/>
    <w:rsid w:val="00F45004"/>
    <w:rsid w:val="00F60830"/>
    <w:rsid w:val="00F754F3"/>
    <w:rsid w:val="00F76D16"/>
    <w:rsid w:val="00F80EC9"/>
    <w:rsid w:val="00F83C37"/>
    <w:rsid w:val="00F91A95"/>
    <w:rsid w:val="00F95DA2"/>
    <w:rsid w:val="00FA086B"/>
    <w:rsid w:val="00FA31F3"/>
    <w:rsid w:val="00FA61C3"/>
    <w:rsid w:val="00FB0B2E"/>
    <w:rsid w:val="00FC6055"/>
    <w:rsid w:val="00FE0DAB"/>
    <w:rsid w:val="00FE20B9"/>
    <w:rsid w:val="00FE33C2"/>
    <w:rsid w:val="00FE5AFD"/>
    <w:rsid w:val="01F40B6D"/>
    <w:rsid w:val="029CC7FC"/>
    <w:rsid w:val="050A2C02"/>
    <w:rsid w:val="06F60257"/>
    <w:rsid w:val="086FFE21"/>
    <w:rsid w:val="0BFC6ABC"/>
    <w:rsid w:val="0D5DE634"/>
    <w:rsid w:val="0D70E440"/>
    <w:rsid w:val="0F0B273E"/>
    <w:rsid w:val="0F28BAB0"/>
    <w:rsid w:val="10168FEF"/>
    <w:rsid w:val="101B5248"/>
    <w:rsid w:val="1138B53A"/>
    <w:rsid w:val="11C42195"/>
    <w:rsid w:val="176204B7"/>
    <w:rsid w:val="18511F1C"/>
    <w:rsid w:val="1ABD11EC"/>
    <w:rsid w:val="1D04220C"/>
    <w:rsid w:val="1E459CDF"/>
    <w:rsid w:val="1E6ED566"/>
    <w:rsid w:val="2060FD7D"/>
    <w:rsid w:val="21981053"/>
    <w:rsid w:val="2333E0B4"/>
    <w:rsid w:val="2514435D"/>
    <w:rsid w:val="251D4C5D"/>
    <w:rsid w:val="25765EE8"/>
    <w:rsid w:val="2729E23F"/>
    <w:rsid w:val="28017818"/>
    <w:rsid w:val="285F1185"/>
    <w:rsid w:val="2D11906F"/>
    <w:rsid w:val="312E2D3F"/>
    <w:rsid w:val="364683DF"/>
    <w:rsid w:val="3A8F3DD6"/>
    <w:rsid w:val="3A9B6BD2"/>
    <w:rsid w:val="3BDEC6D0"/>
    <w:rsid w:val="3DCB815A"/>
    <w:rsid w:val="410E8AE4"/>
    <w:rsid w:val="45BAAEA2"/>
    <w:rsid w:val="463A945D"/>
    <w:rsid w:val="48B3DF56"/>
    <w:rsid w:val="4AB1F1E8"/>
    <w:rsid w:val="4AF4DF57"/>
    <w:rsid w:val="4C3944CA"/>
    <w:rsid w:val="4E186DF7"/>
    <w:rsid w:val="5445F7CF"/>
    <w:rsid w:val="56151F64"/>
    <w:rsid w:val="567C348D"/>
    <w:rsid w:val="578B4442"/>
    <w:rsid w:val="584ED5B9"/>
    <w:rsid w:val="58632200"/>
    <w:rsid w:val="5D3FF2E3"/>
    <w:rsid w:val="5E2A5616"/>
    <w:rsid w:val="63C99A78"/>
    <w:rsid w:val="64307556"/>
    <w:rsid w:val="64C0F2FB"/>
    <w:rsid w:val="656548B4"/>
    <w:rsid w:val="66359164"/>
    <w:rsid w:val="67905DFA"/>
    <w:rsid w:val="67C8D901"/>
    <w:rsid w:val="6869C858"/>
    <w:rsid w:val="68B8B8C3"/>
    <w:rsid w:val="6D921BAE"/>
    <w:rsid w:val="7079B20F"/>
    <w:rsid w:val="720EED39"/>
    <w:rsid w:val="7222E4E8"/>
    <w:rsid w:val="75586B8B"/>
    <w:rsid w:val="7797D7FA"/>
    <w:rsid w:val="78950817"/>
    <w:rsid w:val="7C030F4E"/>
    <w:rsid w:val="7DD7D1EC"/>
    <w:rsid w:val="7ED65B1C"/>
    <w:rsid w:val="7F60E5CE"/>
    <w:rsid w:val="7FD14350"/>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BF30BE2"/>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3"/>
      </w:numPr>
      <w:outlineLvl w:val="0"/>
    </w:pPr>
    <w:rPr>
      <w:rFonts w:cs="Arial"/>
      <w:b/>
      <w:bCs/>
      <w:szCs w:val="32"/>
    </w:rPr>
  </w:style>
  <w:style w:type="paragraph" w:styleId="Overskrift2">
    <w:name w:val="heading 2"/>
    <w:basedOn w:val="Normal"/>
    <w:next w:val="Normal"/>
    <w:uiPriority w:val="1"/>
    <w:qFormat/>
    <w:rsid w:val="00B47C60"/>
    <w:pPr>
      <w:numPr>
        <w:ilvl w:val="1"/>
        <w:numId w:val="3"/>
      </w:numPr>
      <w:outlineLvl w:val="1"/>
    </w:pPr>
    <w:rPr>
      <w:rFonts w:cs="Arial"/>
      <w:bCs/>
      <w:iCs/>
      <w:szCs w:val="28"/>
    </w:rPr>
  </w:style>
  <w:style w:type="paragraph" w:styleId="Overskrift3">
    <w:name w:val="heading 3"/>
    <w:basedOn w:val="Normal"/>
    <w:next w:val="Normal"/>
    <w:uiPriority w:val="1"/>
    <w:qFormat/>
    <w:rsid w:val="00B47C60"/>
    <w:pPr>
      <w:numPr>
        <w:ilvl w:val="2"/>
        <w:numId w:val="3"/>
      </w:numPr>
      <w:outlineLvl w:val="2"/>
    </w:pPr>
    <w:rPr>
      <w:rFonts w:cs="Arial"/>
      <w:bCs/>
      <w:i/>
      <w:szCs w:val="26"/>
    </w:rPr>
  </w:style>
  <w:style w:type="paragraph" w:styleId="Overskrift4">
    <w:name w:val="heading 4"/>
    <w:basedOn w:val="Normal"/>
    <w:next w:val="Normal"/>
    <w:uiPriority w:val="1"/>
    <w:qFormat/>
    <w:rsid w:val="00B47C60"/>
    <w:pPr>
      <w:keepNext/>
      <w:numPr>
        <w:ilvl w:val="3"/>
        <w:numId w:val="3"/>
      </w:numPr>
      <w:outlineLvl w:val="3"/>
    </w:pPr>
    <w:rPr>
      <w:bCs/>
      <w:i/>
      <w:szCs w:val="28"/>
    </w:rPr>
  </w:style>
  <w:style w:type="paragraph" w:styleId="Overskrift5">
    <w:name w:val="heading 5"/>
    <w:basedOn w:val="Normal"/>
    <w:next w:val="Normal"/>
    <w:uiPriority w:val="1"/>
    <w:semiHidden/>
    <w:qFormat/>
    <w:rsid w:val="00B47C60"/>
    <w:pPr>
      <w:numPr>
        <w:ilvl w:val="4"/>
        <w:numId w:val="3"/>
      </w:numPr>
      <w:outlineLvl w:val="4"/>
    </w:pPr>
    <w:rPr>
      <w:bCs/>
      <w:iCs/>
      <w:szCs w:val="26"/>
    </w:rPr>
  </w:style>
  <w:style w:type="paragraph" w:styleId="Overskrift6">
    <w:name w:val="heading 6"/>
    <w:basedOn w:val="Normal"/>
    <w:next w:val="Normal"/>
    <w:uiPriority w:val="1"/>
    <w:semiHidden/>
    <w:qFormat/>
    <w:rsid w:val="00B47C60"/>
    <w:pPr>
      <w:numPr>
        <w:ilvl w:val="5"/>
        <w:numId w:val="3"/>
      </w:numPr>
      <w:outlineLvl w:val="5"/>
    </w:pPr>
    <w:rPr>
      <w:bCs/>
      <w:szCs w:val="22"/>
    </w:rPr>
  </w:style>
  <w:style w:type="paragraph" w:styleId="Overskrift7">
    <w:name w:val="heading 7"/>
    <w:basedOn w:val="Normal"/>
    <w:next w:val="Normal"/>
    <w:uiPriority w:val="1"/>
    <w:semiHidden/>
    <w:qFormat/>
    <w:rsid w:val="00B47C60"/>
    <w:pPr>
      <w:numPr>
        <w:ilvl w:val="6"/>
        <w:numId w:val="3"/>
      </w:numPr>
      <w:outlineLvl w:val="6"/>
    </w:pPr>
  </w:style>
  <w:style w:type="paragraph" w:styleId="Overskrift8">
    <w:name w:val="heading 8"/>
    <w:basedOn w:val="Normal"/>
    <w:next w:val="Normal"/>
    <w:uiPriority w:val="1"/>
    <w:semiHidden/>
    <w:qFormat/>
    <w:rsid w:val="00B47C60"/>
    <w:pPr>
      <w:numPr>
        <w:ilvl w:val="7"/>
        <w:numId w:val="3"/>
      </w:numPr>
      <w:outlineLvl w:val="7"/>
    </w:pPr>
    <w:rPr>
      <w:iCs/>
    </w:rPr>
  </w:style>
  <w:style w:type="paragraph" w:styleId="Overskrift9">
    <w:name w:val="heading 9"/>
    <w:basedOn w:val="Normal"/>
    <w:next w:val="Normal"/>
    <w:uiPriority w:val="1"/>
    <w:semiHidden/>
    <w:qFormat/>
    <w:rsid w:val="00B47C60"/>
    <w:pPr>
      <w:numPr>
        <w:ilvl w:val="8"/>
        <w:numId w:val="3"/>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4"/>
      </w:numPr>
    </w:pPr>
  </w:style>
  <w:style w:type="numbering" w:styleId="1ai">
    <w:name w:val="Outline List 1"/>
    <w:basedOn w:val="Ingenoversigt"/>
    <w:semiHidden/>
    <w:rsid w:val="00D70FDC"/>
    <w:pPr>
      <w:numPr>
        <w:numId w:val="5"/>
      </w:numPr>
    </w:pPr>
  </w:style>
  <w:style w:type="numbering" w:styleId="ArtikelSektion">
    <w:name w:val="Outline List 3"/>
    <w:basedOn w:val="Ingenoversigt"/>
    <w:semiHidden/>
    <w:rsid w:val="00D70FDC"/>
    <w:pPr>
      <w:numPr>
        <w:numId w:val="6"/>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7"/>
      </w:numPr>
    </w:pPr>
  </w:style>
  <w:style w:type="paragraph" w:styleId="Opstilling-punkttegn2">
    <w:name w:val="List Bullet 2"/>
    <w:basedOn w:val="Normal"/>
    <w:uiPriority w:val="99"/>
    <w:semiHidden/>
    <w:rsid w:val="00D70FDC"/>
    <w:pPr>
      <w:numPr>
        <w:numId w:val="8"/>
      </w:numPr>
    </w:pPr>
  </w:style>
  <w:style w:type="paragraph" w:styleId="Opstilling-punkttegn3">
    <w:name w:val="List Bullet 3"/>
    <w:basedOn w:val="Normal"/>
    <w:uiPriority w:val="99"/>
    <w:semiHidden/>
    <w:rsid w:val="00D70FDC"/>
    <w:pPr>
      <w:numPr>
        <w:numId w:val="9"/>
      </w:numPr>
    </w:pPr>
  </w:style>
  <w:style w:type="paragraph" w:styleId="Opstilling-punkttegn4">
    <w:name w:val="List Bullet 4"/>
    <w:basedOn w:val="Normal"/>
    <w:uiPriority w:val="99"/>
    <w:semiHidden/>
    <w:rsid w:val="00D70FDC"/>
    <w:pPr>
      <w:numPr>
        <w:numId w:val="10"/>
      </w:numPr>
    </w:pPr>
  </w:style>
  <w:style w:type="paragraph" w:styleId="Opstilling-punkttegn5">
    <w:name w:val="List Bullet 5"/>
    <w:basedOn w:val="Normal"/>
    <w:uiPriority w:val="99"/>
    <w:semiHidden/>
    <w:rsid w:val="00D70FDC"/>
    <w:pPr>
      <w:numPr>
        <w:numId w:val="11"/>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2"/>
      </w:numPr>
    </w:pPr>
  </w:style>
  <w:style w:type="paragraph" w:styleId="Opstilling-talellerbogst2">
    <w:name w:val="List Number 2"/>
    <w:basedOn w:val="Normal"/>
    <w:uiPriority w:val="99"/>
    <w:semiHidden/>
    <w:rsid w:val="00D70FDC"/>
    <w:pPr>
      <w:numPr>
        <w:numId w:val="13"/>
      </w:numPr>
    </w:pPr>
  </w:style>
  <w:style w:type="paragraph" w:styleId="Opstilling-talellerbogst3">
    <w:name w:val="List Number 3"/>
    <w:basedOn w:val="Normal"/>
    <w:uiPriority w:val="99"/>
    <w:semiHidden/>
    <w:rsid w:val="00D70FDC"/>
    <w:pPr>
      <w:numPr>
        <w:numId w:val="14"/>
      </w:numPr>
    </w:pPr>
  </w:style>
  <w:style w:type="paragraph" w:styleId="Opstilling-talellerbogst4">
    <w:name w:val="List Number 4"/>
    <w:basedOn w:val="Normal"/>
    <w:uiPriority w:val="99"/>
    <w:semiHidden/>
    <w:rsid w:val="00D70FDC"/>
    <w:pPr>
      <w:numPr>
        <w:numId w:val="15"/>
      </w:numPr>
    </w:pPr>
  </w:style>
  <w:style w:type="paragraph" w:styleId="Opstilling-talellerbogst5">
    <w:name w:val="List Number 5"/>
    <w:basedOn w:val="Normal"/>
    <w:uiPriority w:val="99"/>
    <w:semiHidden/>
    <w:rsid w:val="00D70FDC"/>
    <w:pPr>
      <w:numPr>
        <w:numId w:val="16"/>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7"/>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8"/>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character" w:customStyle="1" w:styleId="contextualspellingandgrammarerror">
    <w:name w:val="contextualspellingandgrammarerror"/>
    <w:basedOn w:val="Standardskrifttypeiafsnit"/>
    <w:rsid w:val="00792DE9"/>
  </w:style>
  <w:style w:type="character" w:customStyle="1" w:styleId="normaltextrun">
    <w:name w:val="normaltextrun"/>
    <w:basedOn w:val="Standardskrifttypeiafsnit"/>
    <w:rsid w:val="00792DE9"/>
  </w:style>
  <w:style w:type="character" w:customStyle="1" w:styleId="spellingerror">
    <w:name w:val="spellingerror"/>
    <w:basedOn w:val="Standardskrifttypeiafsnit"/>
    <w:rsid w:val="00792DE9"/>
  </w:style>
  <w:style w:type="character" w:customStyle="1" w:styleId="eop">
    <w:name w:val="eop"/>
    <w:basedOn w:val="Standardskrifttypeiafsnit"/>
    <w:rsid w:val="00792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DFC23A4D0B2064B90486630A7002600" ma:contentTypeVersion="2" ma:contentTypeDescription="Opret et nyt dokument." ma:contentTypeScope="" ma:versionID="b89cc866671fc1a5d7180de652e8f7f5">
  <xsd:schema xmlns:xsd="http://www.w3.org/2001/XMLSchema" xmlns:xs="http://www.w3.org/2001/XMLSchema" xmlns:p="http://schemas.microsoft.com/office/2006/metadata/properties" xmlns:ns2="074a7c1d-21d9-4cab-b98a-b15241d76cee" targetNamespace="http://schemas.microsoft.com/office/2006/metadata/properties" ma:root="true" ma:fieldsID="a8373fd4c3ed533585a38ca02dde87b8" ns2:_="">
    <xsd:import namespace="074a7c1d-21d9-4cab-b98a-b15241d76ce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a7c1d-21d9-4cab-b98a-b15241d76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33C540-55FB-43CC-AADF-31431D5E8A2F}">
  <ds:schemaRefs>
    <ds:schemaRef ds:uri="http://schemas.microsoft.com/office/2006/documentManagement/types"/>
    <ds:schemaRef ds:uri="http://purl.org/dc/dcmitype/"/>
    <ds:schemaRef ds:uri="http://purl.org/dc/terms/"/>
    <ds:schemaRef ds:uri="http://www.w3.org/XML/1998/namespace"/>
    <ds:schemaRef ds:uri="http://schemas.openxmlformats.org/package/2006/metadata/core-properties"/>
    <ds:schemaRef ds:uri="http://schemas.microsoft.com/office/infopath/2007/PartnerControls"/>
    <ds:schemaRef ds:uri="074a7c1d-21d9-4cab-b98a-b15241d76ce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CE1DCD36-E3F0-4E7C-8F46-C1180619C294}">
  <ds:schemaRefs>
    <ds:schemaRef ds:uri="http://schemas.microsoft.com/sharepoint/v3/contenttype/forms"/>
  </ds:schemaRefs>
</ds:datastoreItem>
</file>

<file path=customXml/itemProps3.xml><?xml version="1.0" encoding="utf-8"?>
<ds:datastoreItem xmlns:ds="http://schemas.openxmlformats.org/officeDocument/2006/customXml" ds:itemID="{D01A9E52-E9D2-4CC5-B57F-A8B2BD1CA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a7c1d-21d9-4cab-b98a-b15241d7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648</Words>
  <Characters>3891</Characters>
  <Application>Microsoft Office Word</Application>
  <DocSecurity>0</DocSecurity>
  <Lines>88</Lines>
  <Paragraphs>31</Paragraphs>
  <ScaleCrop>false</ScaleCrop>
  <HeadingPairs>
    <vt:vector size="2" baseType="variant">
      <vt:variant>
        <vt:lpstr>Titel</vt:lpstr>
      </vt:variant>
      <vt:variant>
        <vt:i4>1</vt:i4>
      </vt:variant>
    </vt:vector>
  </HeadingPairs>
  <TitlesOfParts>
    <vt:vector size="1" baseType="lpstr">
      <vt:lpstr/>
    </vt:vector>
  </TitlesOfParts>
  <Company>Århus Universitet</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Marie Gad Knudsen</dc:creator>
  <cp:lastModifiedBy>Astrid Marie Gad Knudsen</cp:lastModifiedBy>
  <cp:revision>2</cp:revision>
  <cp:lastPrinted>2008-10-22T12:54:00Z</cp:lastPrinted>
  <dcterms:created xsi:type="dcterms:W3CDTF">2022-10-04T09:14:00Z</dcterms:created>
  <dcterms:modified xsi:type="dcterms:W3CDTF">2022-10-04T09:14:00Z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1043</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636287115458870589</vt:lpwstr>
  </property>
  <property fmtid="{D5CDD505-2E9C-101B-9397-08002B2CF9AE}" pid="10" name="ContentTypeId">
    <vt:lpwstr>0x0101006DFC23A4D0B2064B90486630A7002600</vt:lpwstr>
  </property>
</Properties>
</file>