
<file path=[Content_Types].xml><?xml version="1.0" encoding="utf-8"?>
<Types xmlns="http://schemas.openxmlformats.org/package/2006/content-types">
  <Default Extension="bin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FD4DC" w14:textId="77777777" w:rsidR="00BA0046" w:rsidRPr="0001310D" w:rsidRDefault="00BA0046" w:rsidP="00A701A5">
      <w:pPr>
        <w:spacing w:line="14" w:lineRule="exact"/>
      </w:pPr>
    </w:p>
    <w:p w14:paraId="06B5E4FA" w14:textId="1ECEC1A4" w:rsidR="00CF2687" w:rsidRDefault="00CF2687" w:rsidP="00CF2687">
      <w:pPr>
        <w:spacing w:after="160" w:line="259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00CF2687">
        <w:rPr>
          <w:rFonts w:ascii="Calibri" w:eastAsia="Calibri" w:hAnsi="Calibri"/>
          <w:b/>
          <w:sz w:val="32"/>
          <w:szCs w:val="32"/>
          <w:lang w:eastAsia="en-US"/>
        </w:rPr>
        <w:t xml:space="preserve">Data </w:t>
      </w:r>
      <w:proofErr w:type="spellStart"/>
      <w:r w:rsidRPr="00CF2687">
        <w:rPr>
          <w:rFonts w:ascii="Calibri" w:eastAsia="Calibri" w:hAnsi="Calibri"/>
          <w:b/>
          <w:sz w:val="32"/>
          <w:szCs w:val="32"/>
          <w:lang w:eastAsia="en-US"/>
        </w:rPr>
        <w:t>offboarding</w:t>
      </w:r>
      <w:proofErr w:type="spellEnd"/>
      <w:r w:rsidR="00C667C8">
        <w:rPr>
          <w:rFonts w:ascii="Calibri" w:eastAsia="Calibri" w:hAnsi="Calibri"/>
          <w:b/>
          <w:sz w:val="32"/>
          <w:szCs w:val="32"/>
          <w:lang w:eastAsia="en-US"/>
        </w:rPr>
        <w:t>-</w:t>
      </w:r>
      <w:r w:rsidRPr="00CF2687">
        <w:rPr>
          <w:rFonts w:ascii="Calibri" w:eastAsia="Calibri" w:hAnsi="Calibri"/>
          <w:b/>
          <w:sz w:val="32"/>
          <w:szCs w:val="32"/>
          <w:lang w:eastAsia="en-US"/>
        </w:rPr>
        <w:t xml:space="preserve">skema </w:t>
      </w:r>
      <w:r w:rsidR="00C667C8">
        <w:rPr>
          <w:rFonts w:ascii="Calibri" w:eastAsia="Calibri" w:hAnsi="Calibri"/>
          <w:b/>
          <w:sz w:val="32"/>
          <w:szCs w:val="32"/>
          <w:lang w:eastAsia="en-US"/>
        </w:rPr>
        <w:t xml:space="preserve">for </w:t>
      </w:r>
      <w:r w:rsidRPr="00CF2687">
        <w:rPr>
          <w:rFonts w:ascii="Calibri" w:eastAsia="Calibri" w:hAnsi="Calibri"/>
          <w:b/>
          <w:sz w:val="32"/>
          <w:szCs w:val="32"/>
          <w:lang w:eastAsia="en-US"/>
        </w:rPr>
        <w:t>projektansvarlige</w:t>
      </w:r>
    </w:p>
    <w:p w14:paraId="0B1DF143" w14:textId="77777777" w:rsidR="00CF2687" w:rsidRPr="00CF2687" w:rsidRDefault="00CF2687" w:rsidP="00CF2687">
      <w:pPr>
        <w:spacing w:after="160" w:line="259" w:lineRule="auto"/>
        <w:jc w:val="center"/>
        <w:rPr>
          <w:rFonts w:ascii="Calibri" w:eastAsia="Calibri" w:hAnsi="Calibri"/>
          <w:b/>
          <w:lang w:eastAsia="en-US"/>
        </w:rPr>
      </w:pPr>
    </w:p>
    <w:p w14:paraId="16BD51C9" w14:textId="3B9E4349" w:rsidR="00CF2687" w:rsidRPr="00CF2687" w:rsidRDefault="007719B1" w:rsidP="00CF2687">
      <w:pPr>
        <w:spacing w:after="160" w:line="259" w:lineRule="auto"/>
        <w:rPr>
          <w:rFonts w:ascii="Calibri" w:eastAsia="Calibri" w:hAnsi="Calibri"/>
          <w:b/>
          <w:lang w:eastAsia="en-US"/>
        </w:rPr>
      </w:pPr>
      <w:r>
        <w:rPr>
          <w:rFonts w:ascii="Calibri" w:eastAsia="Calibri" w:hAnsi="Calibri"/>
          <w:b/>
          <w:lang w:eastAsia="en-US"/>
        </w:rPr>
        <w:t xml:space="preserve">Du bedes </w:t>
      </w:r>
      <w:r w:rsidR="00CF2687" w:rsidRPr="00CF2687">
        <w:rPr>
          <w:rFonts w:ascii="Calibri" w:eastAsia="Calibri" w:hAnsi="Calibri"/>
          <w:b/>
          <w:lang w:eastAsia="en-US"/>
        </w:rPr>
        <w:t>udfylde en blanket for hver</w:t>
      </w:r>
      <w:r w:rsidR="00963F22">
        <w:rPr>
          <w:rFonts w:ascii="Calibri" w:eastAsia="Calibri" w:hAnsi="Calibri"/>
          <w:b/>
          <w:lang w:eastAsia="en-US"/>
        </w:rPr>
        <w:t>t</w:t>
      </w:r>
      <w:r>
        <w:rPr>
          <w:rFonts w:ascii="Calibri" w:eastAsia="Calibri" w:hAnsi="Calibri"/>
          <w:b/>
          <w:lang w:eastAsia="en-US"/>
        </w:rPr>
        <w:t xml:space="preserve"> enkelt</w:t>
      </w:r>
      <w:r w:rsidR="00CF2687" w:rsidRPr="00CF2687">
        <w:rPr>
          <w:rFonts w:ascii="Calibri" w:eastAsia="Calibri" w:hAnsi="Calibri"/>
          <w:b/>
          <w:lang w:eastAsia="en-US"/>
        </w:rPr>
        <w:t xml:space="preserve"> forskningsprojekt</w:t>
      </w:r>
      <w:r w:rsidR="00963F22">
        <w:rPr>
          <w:rFonts w:ascii="Calibri" w:eastAsia="Calibri" w:hAnsi="Calibri"/>
          <w:b/>
          <w:lang w:eastAsia="en-US"/>
        </w:rPr>
        <w:t>.</w:t>
      </w:r>
    </w:p>
    <w:tbl>
      <w:tblPr>
        <w:tblStyle w:val="Tabel-Gitter10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1"/>
        <w:gridCol w:w="6798"/>
      </w:tblGrid>
      <w:tr w:rsidR="002C71B3" w:rsidRPr="00CF2687" w14:paraId="1120A2DB" w14:textId="77777777" w:rsidTr="002C71B3">
        <w:tc>
          <w:tcPr>
            <w:tcW w:w="1470" w:type="pct"/>
            <w:shd w:val="clear" w:color="auto" w:fill="003D73" w:themeFill="background2"/>
          </w:tcPr>
          <w:p w14:paraId="1F001682" w14:textId="39D97DB3" w:rsidR="002C71B3" w:rsidRPr="002C71B3" w:rsidRDefault="002C71B3" w:rsidP="00CF2687">
            <w:pPr>
              <w:rPr>
                <w:b/>
                <w:sz w:val="16"/>
                <w:szCs w:val="16"/>
              </w:rPr>
            </w:pPr>
            <w:r w:rsidRPr="002C71B3">
              <w:rPr>
                <w:b/>
                <w:sz w:val="16"/>
                <w:szCs w:val="16"/>
              </w:rPr>
              <w:t>Spørgsmål og forklaring</w:t>
            </w:r>
          </w:p>
        </w:tc>
        <w:tc>
          <w:tcPr>
            <w:tcW w:w="3530" w:type="pct"/>
            <w:shd w:val="clear" w:color="auto" w:fill="003D73" w:themeFill="background2"/>
          </w:tcPr>
          <w:p w14:paraId="616C41AE" w14:textId="469F6628" w:rsidR="002C71B3" w:rsidRPr="002C71B3" w:rsidRDefault="002C71B3" w:rsidP="00CF2687">
            <w:pPr>
              <w:rPr>
                <w:b/>
                <w:iCs/>
                <w:sz w:val="16"/>
                <w:szCs w:val="16"/>
              </w:rPr>
            </w:pPr>
            <w:r w:rsidRPr="002C71B3">
              <w:rPr>
                <w:b/>
                <w:iCs/>
                <w:sz w:val="16"/>
                <w:szCs w:val="16"/>
              </w:rPr>
              <w:t>Udfyld her</w:t>
            </w:r>
          </w:p>
        </w:tc>
      </w:tr>
      <w:tr w:rsidR="002C71B3" w:rsidRPr="00CF2687" w14:paraId="2905A324" w14:textId="77777777" w:rsidTr="00D55C74">
        <w:tc>
          <w:tcPr>
            <w:tcW w:w="1470" w:type="pct"/>
            <w:shd w:val="clear" w:color="auto" w:fill="F2F2F2" w:themeFill="background1" w:themeFillShade="F2"/>
          </w:tcPr>
          <w:p w14:paraId="77F75991" w14:textId="55075279" w:rsidR="002C71B3" w:rsidRDefault="0010396B" w:rsidP="00CF26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Hvad er </w:t>
            </w:r>
            <w:r w:rsidR="002C71B3" w:rsidRPr="00CF2687">
              <w:rPr>
                <w:b/>
                <w:sz w:val="16"/>
                <w:szCs w:val="16"/>
              </w:rPr>
              <w:t>navn</w:t>
            </w:r>
            <w:r>
              <w:rPr>
                <w:b/>
                <w:sz w:val="16"/>
                <w:szCs w:val="16"/>
              </w:rPr>
              <w:t>et</w:t>
            </w:r>
            <w:r w:rsidR="002C71B3" w:rsidRPr="00CF2687">
              <w:rPr>
                <w:b/>
                <w:sz w:val="16"/>
                <w:szCs w:val="16"/>
              </w:rPr>
              <w:t xml:space="preserve"> på </w:t>
            </w:r>
            <w:r>
              <w:rPr>
                <w:b/>
                <w:sz w:val="16"/>
                <w:szCs w:val="16"/>
              </w:rPr>
              <w:t xml:space="preserve">det </w:t>
            </w:r>
            <w:r w:rsidR="002C71B3" w:rsidRPr="00CF2687">
              <w:rPr>
                <w:b/>
                <w:sz w:val="16"/>
                <w:szCs w:val="16"/>
              </w:rPr>
              <w:t>igangværende/nyligt afslutte</w:t>
            </w:r>
            <w:r>
              <w:rPr>
                <w:b/>
                <w:sz w:val="16"/>
                <w:szCs w:val="16"/>
              </w:rPr>
              <w:t>de</w:t>
            </w:r>
            <w:r w:rsidR="002C71B3" w:rsidRPr="00CF2687">
              <w:rPr>
                <w:b/>
                <w:sz w:val="16"/>
                <w:szCs w:val="16"/>
              </w:rPr>
              <w:t xml:space="preserve"> forskningsprojekt, hvori der behandles/er behandlet personoplysninger, og som du i forbindelse med din ansættelse har været </w:t>
            </w:r>
            <w:r w:rsidR="002C71B3">
              <w:rPr>
                <w:b/>
                <w:sz w:val="16"/>
                <w:szCs w:val="16"/>
              </w:rPr>
              <w:t>projekt</w:t>
            </w:r>
            <w:r w:rsidR="002C71B3" w:rsidRPr="00CF2687">
              <w:rPr>
                <w:b/>
                <w:sz w:val="16"/>
                <w:szCs w:val="16"/>
              </w:rPr>
              <w:t>ansvarlig/kontaktperson for?</w:t>
            </w:r>
          </w:p>
          <w:p w14:paraId="4D9BEFB5" w14:textId="3B5032A9" w:rsidR="002C71B3" w:rsidRDefault="002C71B3" w:rsidP="00CF2687">
            <w:pPr>
              <w:rPr>
                <w:b/>
                <w:sz w:val="16"/>
                <w:szCs w:val="16"/>
              </w:rPr>
            </w:pPr>
          </w:p>
          <w:p w14:paraId="7CC121B5" w14:textId="14F3BD8F" w:rsidR="002C71B3" w:rsidRPr="002C71B3" w:rsidRDefault="002C71B3" w:rsidP="002C71B3">
            <w:pPr>
              <w:rPr>
                <w:iCs/>
                <w:sz w:val="16"/>
                <w:szCs w:val="16"/>
              </w:rPr>
            </w:pPr>
            <w:r w:rsidRPr="002C71B3">
              <w:rPr>
                <w:iCs/>
                <w:sz w:val="16"/>
                <w:szCs w:val="16"/>
              </w:rPr>
              <w:t xml:space="preserve">Skriv navnet her og angiv samtidig </w:t>
            </w:r>
            <w:r w:rsidR="0010396B">
              <w:rPr>
                <w:iCs/>
                <w:sz w:val="16"/>
                <w:szCs w:val="16"/>
              </w:rPr>
              <w:t>f</w:t>
            </w:r>
            <w:r w:rsidRPr="002C71B3">
              <w:rPr>
                <w:iCs/>
                <w:sz w:val="16"/>
                <w:szCs w:val="16"/>
              </w:rPr>
              <w:t>ortegnelsens løbenummer</w:t>
            </w:r>
            <w:r>
              <w:rPr>
                <w:iCs/>
                <w:sz w:val="16"/>
                <w:szCs w:val="16"/>
              </w:rPr>
              <w:t>.</w:t>
            </w:r>
          </w:p>
          <w:p w14:paraId="1A59429C" w14:textId="77777777" w:rsidR="002C71B3" w:rsidRDefault="002C71B3" w:rsidP="00F11B80">
            <w:pPr>
              <w:rPr>
                <w:sz w:val="16"/>
                <w:szCs w:val="16"/>
              </w:rPr>
            </w:pPr>
          </w:p>
          <w:p w14:paraId="1D0C7763" w14:textId="0F2BB206" w:rsidR="00DD0AD2" w:rsidRPr="00CF2687" w:rsidRDefault="00DD0AD2" w:rsidP="00F11B80">
            <w:pPr>
              <w:rPr>
                <w:sz w:val="16"/>
                <w:szCs w:val="16"/>
              </w:rPr>
            </w:pPr>
          </w:p>
        </w:tc>
        <w:tc>
          <w:tcPr>
            <w:tcW w:w="3530" w:type="pct"/>
          </w:tcPr>
          <w:p w14:paraId="55015023" w14:textId="305B82DB" w:rsidR="002C71B3" w:rsidRDefault="002C71B3" w:rsidP="00CF2687">
            <w:p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 xml:space="preserve">Navn: </w:t>
            </w:r>
          </w:p>
          <w:p w14:paraId="29FCBC0A" w14:textId="48BC7EB1" w:rsidR="00D55C74" w:rsidRDefault="00D55C74" w:rsidP="00CF2687">
            <w:pPr>
              <w:contextualSpacing/>
              <w:rPr>
                <w:sz w:val="16"/>
                <w:szCs w:val="16"/>
              </w:rPr>
            </w:pPr>
          </w:p>
          <w:p w14:paraId="0255276B" w14:textId="77777777" w:rsidR="00D55C74" w:rsidRDefault="00D55C74" w:rsidP="00CF2687">
            <w:pPr>
              <w:contextualSpacing/>
              <w:rPr>
                <w:sz w:val="16"/>
                <w:szCs w:val="16"/>
              </w:rPr>
            </w:pPr>
          </w:p>
          <w:p w14:paraId="62EF22D1" w14:textId="0B17985A" w:rsidR="00D55C74" w:rsidRDefault="00D55C74" w:rsidP="00CF2687">
            <w:pPr>
              <w:contextualSpacing/>
              <w:rPr>
                <w:sz w:val="16"/>
                <w:szCs w:val="16"/>
              </w:rPr>
            </w:pPr>
          </w:p>
          <w:p w14:paraId="233C61CE" w14:textId="5E80DCA6" w:rsidR="00D55C74" w:rsidRDefault="00D55C74" w:rsidP="00CF2687">
            <w:pPr>
              <w:contextualSpacing/>
              <w:rPr>
                <w:sz w:val="16"/>
                <w:szCs w:val="16"/>
              </w:rPr>
            </w:pPr>
          </w:p>
          <w:p w14:paraId="109DAAB8" w14:textId="77777777" w:rsidR="00D55C74" w:rsidRPr="00CF2687" w:rsidRDefault="00D55C74" w:rsidP="00CF2687">
            <w:pPr>
              <w:contextualSpacing/>
              <w:rPr>
                <w:sz w:val="16"/>
                <w:szCs w:val="16"/>
              </w:rPr>
            </w:pPr>
          </w:p>
          <w:p w14:paraId="2E6C41E2" w14:textId="77777777" w:rsidR="002C71B3" w:rsidRPr="00CF2687" w:rsidRDefault="002C71B3" w:rsidP="00CF2687">
            <w:p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Løbenummer:</w:t>
            </w:r>
          </w:p>
        </w:tc>
      </w:tr>
      <w:tr w:rsidR="002C71B3" w:rsidRPr="00CF2687" w14:paraId="53CE0898" w14:textId="77777777" w:rsidTr="00D55C74">
        <w:tc>
          <w:tcPr>
            <w:tcW w:w="1470" w:type="pct"/>
            <w:vMerge w:val="restart"/>
            <w:shd w:val="clear" w:color="auto" w:fill="F2F2F2" w:themeFill="background1" w:themeFillShade="F2"/>
          </w:tcPr>
          <w:p w14:paraId="253ED0DC" w14:textId="66A3CA69" w:rsidR="002C71B3" w:rsidRDefault="002C71B3" w:rsidP="00CF2687">
            <w:pPr>
              <w:rPr>
                <w:b/>
                <w:sz w:val="16"/>
                <w:szCs w:val="16"/>
              </w:rPr>
            </w:pPr>
            <w:r w:rsidRPr="00CF2687">
              <w:rPr>
                <w:b/>
                <w:sz w:val="16"/>
                <w:szCs w:val="16"/>
              </w:rPr>
              <w:t>Skal forskningsprojektet fortsætte på Aarhus Universitet efter ansættelsesophør?</w:t>
            </w:r>
          </w:p>
          <w:p w14:paraId="34991103" w14:textId="6F2E6505" w:rsidR="002C71B3" w:rsidRDefault="002C71B3" w:rsidP="00CF2687">
            <w:pPr>
              <w:rPr>
                <w:i/>
                <w:sz w:val="16"/>
                <w:szCs w:val="16"/>
              </w:rPr>
            </w:pPr>
          </w:p>
          <w:p w14:paraId="61E67537" w14:textId="464CE41E" w:rsidR="002C71B3" w:rsidRPr="002C71B3" w:rsidRDefault="002C71B3" w:rsidP="00CF2687">
            <w:pPr>
              <w:rPr>
                <w:iCs/>
                <w:sz w:val="16"/>
                <w:szCs w:val="16"/>
              </w:rPr>
            </w:pPr>
            <w:r w:rsidRPr="002C71B3">
              <w:rPr>
                <w:iCs/>
                <w:sz w:val="16"/>
                <w:szCs w:val="16"/>
              </w:rPr>
              <w:t xml:space="preserve">Sæt kryds i sektionen </w:t>
            </w:r>
            <w:r>
              <w:rPr>
                <w:iCs/>
                <w:sz w:val="16"/>
                <w:szCs w:val="16"/>
              </w:rPr>
              <w:t>”J</w:t>
            </w:r>
            <w:r w:rsidRPr="002C71B3">
              <w:rPr>
                <w:iCs/>
                <w:sz w:val="16"/>
                <w:szCs w:val="16"/>
              </w:rPr>
              <w:t>a</w:t>
            </w:r>
            <w:r>
              <w:rPr>
                <w:iCs/>
                <w:sz w:val="16"/>
                <w:szCs w:val="16"/>
              </w:rPr>
              <w:t>”</w:t>
            </w:r>
            <w:r w:rsidRPr="002C71B3">
              <w:rPr>
                <w:iCs/>
                <w:sz w:val="16"/>
                <w:szCs w:val="16"/>
              </w:rPr>
              <w:t xml:space="preserve"> eller </w:t>
            </w:r>
            <w:r>
              <w:rPr>
                <w:iCs/>
                <w:sz w:val="16"/>
                <w:szCs w:val="16"/>
              </w:rPr>
              <w:t>”N</w:t>
            </w:r>
            <w:r w:rsidRPr="002C71B3">
              <w:rPr>
                <w:iCs/>
                <w:sz w:val="16"/>
                <w:szCs w:val="16"/>
              </w:rPr>
              <w:t>ej</w:t>
            </w:r>
            <w:r>
              <w:rPr>
                <w:iCs/>
                <w:sz w:val="16"/>
                <w:szCs w:val="16"/>
              </w:rPr>
              <w:t>”</w:t>
            </w:r>
            <w:r w:rsidRPr="002C71B3">
              <w:rPr>
                <w:iCs/>
                <w:sz w:val="16"/>
                <w:szCs w:val="16"/>
              </w:rPr>
              <w:t xml:space="preserve"> og udfyld de resterende informationer i den pågældende sektion.</w:t>
            </w:r>
          </w:p>
          <w:p w14:paraId="643B1998" w14:textId="4A51BE73" w:rsidR="002C71B3" w:rsidRDefault="002C71B3" w:rsidP="00CF2687">
            <w:pPr>
              <w:rPr>
                <w:i/>
                <w:sz w:val="16"/>
                <w:szCs w:val="16"/>
              </w:rPr>
            </w:pPr>
          </w:p>
          <w:p w14:paraId="3D0420A3" w14:textId="77777777" w:rsidR="002C71B3" w:rsidRPr="00CF2687" w:rsidRDefault="002C71B3" w:rsidP="00CF2687">
            <w:pPr>
              <w:rPr>
                <w:b/>
                <w:sz w:val="16"/>
                <w:szCs w:val="16"/>
              </w:rPr>
            </w:pPr>
          </w:p>
          <w:p w14:paraId="5F153FA1" w14:textId="77777777" w:rsidR="002C71B3" w:rsidRPr="00CF2687" w:rsidRDefault="002C71B3" w:rsidP="00CF2687">
            <w:pPr>
              <w:rPr>
                <w:b/>
                <w:sz w:val="16"/>
                <w:szCs w:val="16"/>
              </w:rPr>
            </w:pPr>
          </w:p>
        </w:tc>
        <w:tc>
          <w:tcPr>
            <w:tcW w:w="3530" w:type="pct"/>
          </w:tcPr>
          <w:p w14:paraId="6A159E61" w14:textId="66F16C31" w:rsidR="002C71B3" w:rsidRPr="00CF2687" w:rsidRDefault="002C71B3" w:rsidP="00963F22">
            <w:pPr>
              <w:rPr>
                <w:b/>
                <w:sz w:val="16"/>
                <w:szCs w:val="16"/>
              </w:rPr>
            </w:pPr>
            <w:r w:rsidRPr="00CF2687">
              <w:rPr>
                <w:b/>
                <w:sz w:val="16"/>
                <w:szCs w:val="16"/>
              </w:rPr>
              <w:t>Ja</w:t>
            </w:r>
            <w:r w:rsidR="002B062F">
              <w:rPr>
                <w:b/>
                <w:sz w:val="16"/>
                <w:szCs w:val="16"/>
              </w:rPr>
              <w:t>, forskningsprojektet skal fortsætte på AU</w:t>
            </w:r>
            <w:r w:rsidR="00D55C74">
              <w:rPr>
                <w:b/>
                <w:sz w:val="16"/>
                <w:szCs w:val="16"/>
              </w:rPr>
              <w:t xml:space="preserve"> (sæt kryds</w:t>
            </w:r>
            <w:r w:rsidR="00DD0AD2">
              <w:rPr>
                <w:b/>
                <w:sz w:val="16"/>
                <w:szCs w:val="16"/>
              </w:rPr>
              <w:t xml:space="preserve"> her</w:t>
            </w:r>
            <w:r w:rsidR="00D55C74">
              <w:rPr>
                <w:b/>
                <w:sz w:val="16"/>
                <w:szCs w:val="16"/>
              </w:rPr>
              <w:t>):</w:t>
            </w:r>
            <w:r w:rsidR="00E61AFE">
              <w:rPr>
                <w:b/>
                <w:sz w:val="16"/>
                <w:szCs w:val="16"/>
              </w:rPr>
              <w:t xml:space="preserve"> </w:t>
            </w:r>
          </w:p>
          <w:p w14:paraId="0338DBAE" w14:textId="77777777" w:rsidR="002C71B3" w:rsidRDefault="002C71B3" w:rsidP="00CF2687">
            <w:pPr>
              <w:rPr>
                <w:b/>
                <w:sz w:val="16"/>
                <w:szCs w:val="16"/>
              </w:rPr>
            </w:pPr>
          </w:p>
          <w:p w14:paraId="0BB94E19" w14:textId="3C35005B" w:rsidR="002C71B3" w:rsidRPr="00CF2687" w:rsidRDefault="002C71B3" w:rsidP="00963F22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Angiv hvem der er ny projektansvarlig/kontaktperson:</w:t>
            </w:r>
            <w:r>
              <w:rPr>
                <w:sz w:val="16"/>
                <w:szCs w:val="16"/>
              </w:rPr>
              <w:t xml:space="preserve"> </w:t>
            </w:r>
          </w:p>
          <w:p w14:paraId="5EF5C256" w14:textId="77777777" w:rsidR="002C71B3" w:rsidRPr="00CF2687" w:rsidRDefault="002C71B3" w:rsidP="00963F22">
            <w:pPr>
              <w:rPr>
                <w:sz w:val="16"/>
                <w:szCs w:val="16"/>
              </w:rPr>
            </w:pPr>
          </w:p>
          <w:p w14:paraId="152D525C" w14:textId="4D8A42E1" w:rsidR="002C71B3" w:rsidRPr="00CF2687" w:rsidRDefault="002C71B3" w:rsidP="00963F22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 xml:space="preserve">Oplys hvor forskningsdata (persondata) er gemt/opbevaret: </w:t>
            </w:r>
          </w:p>
          <w:p w14:paraId="06BD433B" w14:textId="77777777" w:rsidR="002C71B3" w:rsidRPr="00CF2687" w:rsidRDefault="002C71B3" w:rsidP="00963F22">
            <w:pPr>
              <w:rPr>
                <w:i/>
                <w:sz w:val="16"/>
                <w:szCs w:val="16"/>
              </w:rPr>
            </w:pPr>
          </w:p>
          <w:p w14:paraId="25C8DD91" w14:textId="7545E8D5" w:rsidR="002C71B3" w:rsidRPr="00CF2687" w:rsidRDefault="002C71B3" w:rsidP="00963F22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 xml:space="preserve">Har den nye kontaktperson fået adgang til forskningsdata </w:t>
            </w:r>
            <w:r w:rsidRPr="00D55C74">
              <w:rPr>
                <w:iCs/>
                <w:sz w:val="16"/>
                <w:szCs w:val="16"/>
              </w:rPr>
              <w:t>(sæt kryds</w:t>
            </w:r>
            <w:r w:rsidR="00DD0AD2">
              <w:rPr>
                <w:iCs/>
                <w:sz w:val="16"/>
                <w:szCs w:val="16"/>
              </w:rPr>
              <w:t xml:space="preserve"> nedenfor</w:t>
            </w:r>
            <w:r w:rsidRPr="00D55C74">
              <w:rPr>
                <w:iCs/>
                <w:sz w:val="16"/>
                <w:szCs w:val="16"/>
              </w:rPr>
              <w:t>)</w:t>
            </w:r>
            <w:r w:rsidRPr="00CF2687">
              <w:rPr>
                <w:i/>
                <w:sz w:val="16"/>
                <w:szCs w:val="16"/>
              </w:rPr>
              <w:t>:</w:t>
            </w:r>
          </w:p>
          <w:p w14:paraId="25E8C0D2" w14:textId="77777777" w:rsidR="002C71B3" w:rsidRPr="00CF2687" w:rsidRDefault="002C71B3" w:rsidP="00963F22">
            <w:pPr>
              <w:numPr>
                <w:ilvl w:val="0"/>
                <w:numId w:val="19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Ja:</w:t>
            </w:r>
          </w:p>
          <w:p w14:paraId="6D39F428" w14:textId="77777777" w:rsidR="002C71B3" w:rsidRPr="00CF2687" w:rsidRDefault="002C71B3" w:rsidP="00963F22">
            <w:pPr>
              <w:numPr>
                <w:ilvl w:val="0"/>
                <w:numId w:val="19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Nej:</w:t>
            </w:r>
          </w:p>
          <w:p w14:paraId="63588163" w14:textId="77777777" w:rsidR="002C71B3" w:rsidRPr="00CF2687" w:rsidRDefault="002C71B3" w:rsidP="00963F22">
            <w:pPr>
              <w:ind w:left="720"/>
              <w:contextualSpacing/>
              <w:rPr>
                <w:sz w:val="16"/>
                <w:szCs w:val="16"/>
              </w:rPr>
            </w:pPr>
          </w:p>
          <w:p w14:paraId="5568B1AB" w14:textId="45DC775E" w:rsidR="002C71B3" w:rsidRPr="00CF2687" w:rsidRDefault="002C71B3" w:rsidP="00963F22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 xml:space="preserve">Er </w:t>
            </w:r>
            <w:r w:rsidR="0010396B">
              <w:rPr>
                <w:sz w:val="16"/>
                <w:szCs w:val="16"/>
              </w:rPr>
              <w:t>d</w:t>
            </w:r>
            <w:r w:rsidRPr="00CF2687">
              <w:rPr>
                <w:sz w:val="16"/>
                <w:szCs w:val="16"/>
              </w:rPr>
              <w:t>er givet besked til AU</w:t>
            </w:r>
            <w:r w:rsidR="0010396B">
              <w:rPr>
                <w:sz w:val="16"/>
                <w:szCs w:val="16"/>
              </w:rPr>
              <w:t>’s</w:t>
            </w:r>
            <w:r w:rsidRPr="00CF2687">
              <w:rPr>
                <w:sz w:val="16"/>
                <w:szCs w:val="16"/>
              </w:rPr>
              <w:t xml:space="preserve"> </w:t>
            </w:r>
            <w:r w:rsidR="0010396B">
              <w:rPr>
                <w:sz w:val="16"/>
                <w:szCs w:val="16"/>
              </w:rPr>
              <w:t>F</w:t>
            </w:r>
            <w:r w:rsidRPr="00CF2687">
              <w:rPr>
                <w:sz w:val="16"/>
                <w:szCs w:val="16"/>
              </w:rPr>
              <w:t xml:space="preserve">ortegnelse omkring ændringen </w:t>
            </w:r>
            <w:r w:rsidRPr="00D55C74">
              <w:rPr>
                <w:iCs/>
                <w:sz w:val="16"/>
                <w:szCs w:val="16"/>
              </w:rPr>
              <w:t>(</w:t>
            </w:r>
            <w:r w:rsidR="00D55C74">
              <w:rPr>
                <w:iCs/>
                <w:sz w:val="16"/>
                <w:szCs w:val="16"/>
              </w:rPr>
              <w:t>s</w:t>
            </w:r>
            <w:r w:rsidRPr="00D55C74">
              <w:rPr>
                <w:iCs/>
                <w:sz w:val="16"/>
                <w:szCs w:val="16"/>
              </w:rPr>
              <w:t>æt kryds</w:t>
            </w:r>
            <w:r w:rsidR="00DD0AD2">
              <w:rPr>
                <w:iCs/>
                <w:sz w:val="16"/>
                <w:szCs w:val="16"/>
              </w:rPr>
              <w:t xml:space="preserve"> nedenfor</w:t>
            </w:r>
            <w:r w:rsidRPr="00D55C74">
              <w:rPr>
                <w:iCs/>
                <w:sz w:val="16"/>
                <w:szCs w:val="16"/>
              </w:rPr>
              <w:t>)</w:t>
            </w:r>
            <w:r w:rsidRPr="00CF2687">
              <w:rPr>
                <w:i/>
                <w:sz w:val="16"/>
                <w:szCs w:val="16"/>
              </w:rPr>
              <w:t>:</w:t>
            </w:r>
          </w:p>
          <w:p w14:paraId="2C74CCE2" w14:textId="77777777" w:rsidR="002C71B3" w:rsidRPr="00CF2687" w:rsidRDefault="002C71B3" w:rsidP="00963F22">
            <w:pPr>
              <w:numPr>
                <w:ilvl w:val="0"/>
                <w:numId w:val="17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Ja:</w:t>
            </w:r>
          </w:p>
          <w:p w14:paraId="17E4B2D3" w14:textId="77777777" w:rsidR="002C71B3" w:rsidRPr="00CF2687" w:rsidRDefault="002C71B3" w:rsidP="00963F22">
            <w:pPr>
              <w:numPr>
                <w:ilvl w:val="0"/>
                <w:numId w:val="17"/>
              </w:numPr>
              <w:contextualSpacing/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Nej:</w:t>
            </w:r>
          </w:p>
          <w:p w14:paraId="3BAD0F63" w14:textId="77777777" w:rsidR="002C71B3" w:rsidRPr="00CF2687" w:rsidRDefault="002C71B3" w:rsidP="00963F22">
            <w:pPr>
              <w:rPr>
                <w:sz w:val="16"/>
                <w:szCs w:val="16"/>
              </w:rPr>
            </w:pPr>
          </w:p>
          <w:p w14:paraId="500B0DBA" w14:textId="77777777" w:rsidR="002C71B3" w:rsidRDefault="002C71B3" w:rsidP="00CF2687">
            <w:pPr>
              <w:rPr>
                <w:sz w:val="16"/>
                <w:szCs w:val="16"/>
              </w:rPr>
            </w:pPr>
            <w:r w:rsidRPr="00CF2687">
              <w:rPr>
                <w:sz w:val="16"/>
                <w:szCs w:val="16"/>
              </w:rPr>
              <w:t>Evt. andet relevant:</w:t>
            </w:r>
          </w:p>
          <w:p w14:paraId="146E7667" w14:textId="1565F1A6" w:rsidR="00D55C74" w:rsidRDefault="00D55C74" w:rsidP="00CF2687">
            <w:pPr>
              <w:rPr>
                <w:sz w:val="16"/>
                <w:szCs w:val="16"/>
              </w:rPr>
            </w:pPr>
          </w:p>
          <w:p w14:paraId="02F42641" w14:textId="77777777" w:rsidR="00DD0AD2" w:rsidRDefault="00DD0AD2" w:rsidP="00CF2687">
            <w:pPr>
              <w:rPr>
                <w:sz w:val="16"/>
                <w:szCs w:val="16"/>
              </w:rPr>
            </w:pPr>
          </w:p>
          <w:p w14:paraId="4D36FDB2" w14:textId="401AEF96" w:rsidR="00E61AFE" w:rsidRPr="00D55C74" w:rsidRDefault="00E61AFE" w:rsidP="00CF2687">
            <w:pPr>
              <w:rPr>
                <w:sz w:val="16"/>
                <w:szCs w:val="16"/>
              </w:rPr>
            </w:pPr>
          </w:p>
        </w:tc>
      </w:tr>
      <w:tr w:rsidR="002C71B3" w:rsidRPr="00CF2687" w14:paraId="44714B15" w14:textId="77777777" w:rsidTr="00D55C74">
        <w:tc>
          <w:tcPr>
            <w:tcW w:w="1470" w:type="pct"/>
            <w:vMerge/>
            <w:shd w:val="clear" w:color="auto" w:fill="F2F2F2" w:themeFill="background1" w:themeFillShade="F2"/>
          </w:tcPr>
          <w:p w14:paraId="1E16D498" w14:textId="77777777" w:rsidR="002C71B3" w:rsidRPr="00CF2687" w:rsidRDefault="002C71B3" w:rsidP="00CF2687">
            <w:pPr>
              <w:rPr>
                <w:sz w:val="16"/>
                <w:szCs w:val="16"/>
              </w:rPr>
            </w:pPr>
          </w:p>
        </w:tc>
        <w:tc>
          <w:tcPr>
            <w:tcW w:w="3530" w:type="pct"/>
          </w:tcPr>
          <w:p w14:paraId="1A95E465" w14:textId="50A3123B" w:rsidR="002C71B3" w:rsidRDefault="002C71B3" w:rsidP="00CF26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</w:t>
            </w:r>
            <w:r w:rsidRPr="00CF2687">
              <w:rPr>
                <w:b/>
                <w:sz w:val="16"/>
                <w:szCs w:val="16"/>
              </w:rPr>
              <w:t>ej</w:t>
            </w:r>
            <w:r w:rsidR="004C0F75">
              <w:rPr>
                <w:b/>
                <w:sz w:val="16"/>
                <w:szCs w:val="16"/>
              </w:rPr>
              <w:t>, forskningsprojektet skal ikke fortsætte på AU</w:t>
            </w:r>
            <w:r w:rsidR="00D55C74">
              <w:rPr>
                <w:b/>
                <w:sz w:val="16"/>
                <w:szCs w:val="16"/>
              </w:rPr>
              <w:t xml:space="preserve"> (sæt kryds</w:t>
            </w:r>
            <w:r w:rsidR="00DD0AD2">
              <w:rPr>
                <w:b/>
                <w:sz w:val="16"/>
                <w:szCs w:val="16"/>
              </w:rPr>
              <w:t xml:space="preserve"> her</w:t>
            </w:r>
            <w:r w:rsidR="00D55C74">
              <w:rPr>
                <w:b/>
                <w:sz w:val="16"/>
                <w:szCs w:val="16"/>
              </w:rPr>
              <w:t>)</w:t>
            </w:r>
            <w:r w:rsidRPr="00CF2687">
              <w:rPr>
                <w:b/>
                <w:sz w:val="16"/>
                <w:szCs w:val="16"/>
              </w:rPr>
              <w:t>:</w:t>
            </w:r>
          </w:p>
          <w:p w14:paraId="5C4BF868" w14:textId="5F32AC48" w:rsidR="002C71B3" w:rsidRDefault="002C71B3" w:rsidP="00CF2687">
            <w:pPr>
              <w:rPr>
                <w:b/>
                <w:sz w:val="16"/>
                <w:szCs w:val="16"/>
              </w:rPr>
            </w:pPr>
          </w:p>
          <w:p w14:paraId="6F872044" w14:textId="599954DA" w:rsidR="002C71B3" w:rsidRPr="00E61AFE" w:rsidRDefault="002C71B3" w:rsidP="002C71B3">
            <w:pPr>
              <w:rPr>
                <w:sz w:val="16"/>
                <w:szCs w:val="16"/>
              </w:rPr>
            </w:pPr>
            <w:r w:rsidRPr="00E61AFE">
              <w:rPr>
                <w:sz w:val="16"/>
                <w:szCs w:val="16"/>
              </w:rPr>
              <w:t>Skal projektet fortsætte hos en anden forskningsinstitution</w:t>
            </w:r>
            <w:r w:rsidR="00D55C74" w:rsidRPr="00E61AFE">
              <w:rPr>
                <w:sz w:val="16"/>
                <w:szCs w:val="16"/>
              </w:rPr>
              <w:t>?</w:t>
            </w:r>
            <w:r w:rsidR="00E177BE" w:rsidRPr="00E61AFE">
              <w:rPr>
                <w:sz w:val="16"/>
                <w:szCs w:val="16"/>
              </w:rPr>
              <w:t xml:space="preserve"> </w:t>
            </w:r>
            <w:r w:rsidR="000A2EF4">
              <w:rPr>
                <w:sz w:val="16"/>
                <w:szCs w:val="16"/>
              </w:rPr>
              <w:t>U</w:t>
            </w:r>
            <w:r w:rsidR="00E61AFE" w:rsidRPr="00E61AFE">
              <w:rPr>
                <w:sz w:val="16"/>
                <w:szCs w:val="16"/>
              </w:rPr>
              <w:t xml:space="preserve">dfyld </w:t>
            </w:r>
            <w:r w:rsidR="00E61AFE">
              <w:rPr>
                <w:sz w:val="16"/>
                <w:szCs w:val="16"/>
              </w:rPr>
              <w:t>”</w:t>
            </w:r>
            <w:r w:rsidR="00E61AFE" w:rsidRPr="004C0F75">
              <w:rPr>
                <w:b/>
                <w:bCs/>
                <w:color w:val="003D73" w:themeColor="background2"/>
                <w:sz w:val="16"/>
                <w:szCs w:val="16"/>
              </w:rPr>
              <w:t>Nej</w:t>
            </w:r>
            <w:r w:rsidR="00E61AFE">
              <w:rPr>
                <w:sz w:val="16"/>
                <w:szCs w:val="16"/>
              </w:rPr>
              <w:t>” eller ”</w:t>
            </w:r>
            <w:r w:rsidR="00E61AFE" w:rsidRPr="004C0F75">
              <w:rPr>
                <w:b/>
                <w:bCs/>
                <w:color w:val="003D73" w:themeColor="background2"/>
                <w:sz w:val="16"/>
                <w:szCs w:val="16"/>
              </w:rPr>
              <w:t>Ja</w:t>
            </w:r>
            <w:r w:rsidR="00E61AFE">
              <w:rPr>
                <w:sz w:val="16"/>
                <w:szCs w:val="16"/>
              </w:rPr>
              <w:t>” nedenfor</w:t>
            </w:r>
            <w:r w:rsidR="000A2EF4">
              <w:rPr>
                <w:sz w:val="16"/>
                <w:szCs w:val="16"/>
              </w:rPr>
              <w:t>.</w:t>
            </w:r>
          </w:p>
          <w:p w14:paraId="2DEDC4EB" w14:textId="77777777" w:rsidR="002C71B3" w:rsidRDefault="002C71B3" w:rsidP="002C71B3">
            <w:pPr>
              <w:rPr>
                <w:sz w:val="16"/>
                <w:szCs w:val="16"/>
              </w:rPr>
            </w:pPr>
          </w:p>
          <w:p w14:paraId="15A83AB9" w14:textId="6D7CD311" w:rsidR="002C71B3" w:rsidRPr="00E61AFE" w:rsidRDefault="002C71B3" w:rsidP="002C71B3">
            <w:pPr>
              <w:rPr>
                <w:b/>
                <w:color w:val="003D73" w:themeColor="text2"/>
                <w:sz w:val="16"/>
                <w:szCs w:val="16"/>
              </w:rPr>
            </w:pPr>
            <w:r w:rsidRPr="00E61AFE">
              <w:rPr>
                <w:b/>
                <w:color w:val="003D73" w:themeColor="text2"/>
                <w:sz w:val="16"/>
                <w:szCs w:val="16"/>
              </w:rPr>
              <w:t>Nej</w:t>
            </w:r>
            <w:r w:rsidR="00E177BE" w:rsidRPr="00E61AFE">
              <w:rPr>
                <w:b/>
                <w:color w:val="003D73" w:themeColor="text2"/>
                <w:sz w:val="16"/>
                <w:szCs w:val="16"/>
              </w:rPr>
              <w:t xml:space="preserve">, projektet </w:t>
            </w:r>
            <w:r w:rsidR="00E177BE" w:rsidRPr="004C0F75">
              <w:rPr>
                <w:b/>
                <w:color w:val="003D73" w:themeColor="text2"/>
                <w:sz w:val="16"/>
                <w:szCs w:val="16"/>
              </w:rPr>
              <w:t>skal ikke</w:t>
            </w:r>
            <w:r w:rsidR="00E177BE" w:rsidRPr="00E61AFE">
              <w:rPr>
                <w:b/>
                <w:color w:val="003D73" w:themeColor="text2"/>
                <w:sz w:val="16"/>
                <w:szCs w:val="16"/>
              </w:rPr>
              <w:t xml:space="preserve"> fortsætte hos en anden forskningsinstitution (sæt kryds</w:t>
            </w:r>
            <w:r w:rsidR="00DD0AD2">
              <w:rPr>
                <w:b/>
                <w:color w:val="003D73" w:themeColor="text2"/>
                <w:sz w:val="16"/>
                <w:szCs w:val="16"/>
              </w:rPr>
              <w:t xml:space="preserve"> her</w:t>
            </w:r>
            <w:r w:rsidR="00E177BE" w:rsidRPr="00E61AFE">
              <w:rPr>
                <w:b/>
                <w:color w:val="003D73" w:themeColor="text2"/>
                <w:sz w:val="16"/>
                <w:szCs w:val="16"/>
              </w:rPr>
              <w:t>)</w:t>
            </w:r>
            <w:r w:rsidR="00E61AFE" w:rsidRPr="00E61AFE">
              <w:rPr>
                <w:b/>
                <w:color w:val="003D73" w:themeColor="text2"/>
                <w:sz w:val="16"/>
                <w:szCs w:val="16"/>
              </w:rPr>
              <w:t>:</w:t>
            </w:r>
          </w:p>
          <w:p w14:paraId="298C24AB" w14:textId="77777777" w:rsidR="00E61AFE" w:rsidRPr="00E177BE" w:rsidRDefault="00E61AFE" w:rsidP="002C71B3">
            <w:pPr>
              <w:rPr>
                <w:bCs/>
                <w:sz w:val="16"/>
                <w:szCs w:val="16"/>
              </w:rPr>
            </w:pPr>
          </w:p>
          <w:p w14:paraId="71E18C64" w14:textId="54341039" w:rsidR="002C71B3" w:rsidRPr="00A46635" w:rsidRDefault="00D55C74" w:rsidP="002C71B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projektet </w:t>
            </w:r>
            <w:r w:rsidR="002C71B3" w:rsidRPr="00A46635">
              <w:rPr>
                <w:sz w:val="16"/>
                <w:szCs w:val="16"/>
              </w:rPr>
              <w:t xml:space="preserve">afsluttet </w:t>
            </w:r>
            <w:r w:rsidR="002C71B3" w:rsidRPr="00D55C74">
              <w:rPr>
                <w:iCs/>
                <w:sz w:val="16"/>
                <w:szCs w:val="16"/>
              </w:rPr>
              <w:t>(sæt kryds</w:t>
            </w:r>
            <w:r w:rsidR="00DD0AD2">
              <w:rPr>
                <w:iCs/>
                <w:sz w:val="16"/>
                <w:szCs w:val="16"/>
              </w:rPr>
              <w:t xml:space="preserve"> nedenfor</w:t>
            </w:r>
            <w:r w:rsidR="002C71B3" w:rsidRPr="00D55C74">
              <w:rPr>
                <w:iCs/>
                <w:sz w:val="16"/>
                <w:szCs w:val="16"/>
              </w:rPr>
              <w:t>)</w:t>
            </w:r>
            <w:r w:rsidR="002C71B3" w:rsidRPr="00A46635">
              <w:rPr>
                <w:i/>
                <w:sz w:val="16"/>
                <w:szCs w:val="16"/>
              </w:rPr>
              <w:t>:</w:t>
            </w:r>
          </w:p>
          <w:p w14:paraId="74D3D994" w14:textId="77777777" w:rsidR="002C71B3" w:rsidRPr="00A46635" w:rsidRDefault="002C71B3" w:rsidP="002C71B3">
            <w:pPr>
              <w:pStyle w:val="Listeafsnit"/>
              <w:numPr>
                <w:ilvl w:val="0"/>
                <w:numId w:val="26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Ja: </w:t>
            </w:r>
          </w:p>
          <w:p w14:paraId="7E4EE957" w14:textId="77777777" w:rsidR="002C71B3" w:rsidRPr="00A46635" w:rsidRDefault="002C71B3" w:rsidP="002C71B3">
            <w:pPr>
              <w:pStyle w:val="Listeafsnit"/>
              <w:numPr>
                <w:ilvl w:val="0"/>
                <w:numId w:val="26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Nej: </w:t>
            </w:r>
          </w:p>
          <w:p w14:paraId="345AA212" w14:textId="77777777" w:rsidR="002C71B3" w:rsidRDefault="002C71B3" w:rsidP="002C71B3">
            <w:pPr>
              <w:rPr>
                <w:i/>
                <w:sz w:val="16"/>
                <w:szCs w:val="16"/>
              </w:rPr>
            </w:pPr>
          </w:p>
          <w:p w14:paraId="140862EF" w14:textId="72E0663E" w:rsidR="002C71B3" w:rsidRPr="00A46635" w:rsidRDefault="002C71B3" w:rsidP="002C71B3">
            <w:pPr>
              <w:pStyle w:val="Listeafsnit"/>
              <w:ind w:left="0"/>
              <w:rPr>
                <w:sz w:val="16"/>
                <w:szCs w:val="16"/>
              </w:rPr>
            </w:pPr>
            <w:r w:rsidRPr="00A46635">
              <w:rPr>
                <w:sz w:val="16"/>
                <w:szCs w:val="16"/>
              </w:rPr>
              <w:t xml:space="preserve">Oplys om persondata er </w:t>
            </w:r>
            <w:r w:rsidRPr="00E177BE">
              <w:rPr>
                <w:iCs/>
                <w:sz w:val="16"/>
                <w:szCs w:val="16"/>
              </w:rPr>
              <w:t>(sæt kryds</w:t>
            </w:r>
            <w:r w:rsidR="00DD0AD2">
              <w:rPr>
                <w:iCs/>
                <w:sz w:val="16"/>
                <w:szCs w:val="16"/>
              </w:rPr>
              <w:t xml:space="preserve"> nedenfor</w:t>
            </w:r>
            <w:r w:rsidRPr="00E177BE">
              <w:rPr>
                <w:iCs/>
                <w:sz w:val="16"/>
                <w:szCs w:val="16"/>
              </w:rPr>
              <w:t>):</w:t>
            </w:r>
          </w:p>
          <w:p w14:paraId="20C82EDD" w14:textId="77777777" w:rsidR="002C71B3" w:rsidRPr="00E177BE" w:rsidRDefault="002C71B3" w:rsidP="00E177BE">
            <w:pPr>
              <w:pStyle w:val="Listeafsnit"/>
              <w:numPr>
                <w:ilvl w:val="0"/>
                <w:numId w:val="3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</w:rPr>
              <w:t>Slettet:</w:t>
            </w:r>
          </w:p>
          <w:p w14:paraId="3ABA8510" w14:textId="77777777" w:rsidR="002C71B3" w:rsidRPr="00E177BE" w:rsidRDefault="002C71B3" w:rsidP="00E177BE">
            <w:pPr>
              <w:pStyle w:val="Listeafsnit"/>
              <w:numPr>
                <w:ilvl w:val="0"/>
                <w:numId w:val="3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</w:rPr>
              <w:t>Anonymiseret:</w:t>
            </w:r>
          </w:p>
          <w:p w14:paraId="208F9A2B" w14:textId="77777777" w:rsidR="002C71B3" w:rsidRPr="00E177BE" w:rsidRDefault="002C71B3" w:rsidP="00E177BE">
            <w:pPr>
              <w:pStyle w:val="Listeafsnit"/>
              <w:numPr>
                <w:ilvl w:val="0"/>
                <w:numId w:val="32"/>
              </w:numPr>
              <w:ind w:left="737"/>
              <w:rPr>
                <w:sz w:val="16"/>
                <w:szCs w:val="16"/>
              </w:rPr>
            </w:pPr>
            <w:r w:rsidRPr="00E177BE">
              <w:rPr>
                <w:sz w:val="16"/>
                <w:szCs w:val="16"/>
              </w:rPr>
              <w:t>Overleveret til arkivering:</w:t>
            </w:r>
          </w:p>
          <w:p w14:paraId="401A37EA" w14:textId="77777777" w:rsidR="002C71B3" w:rsidRPr="00A46635" w:rsidRDefault="002C71B3" w:rsidP="002C71B3">
            <w:pPr>
              <w:rPr>
                <w:sz w:val="16"/>
                <w:szCs w:val="16"/>
              </w:rPr>
            </w:pPr>
          </w:p>
          <w:p w14:paraId="48DFF31C" w14:textId="31FD5C34" w:rsidR="002C71B3" w:rsidRDefault="00DD0AD2" w:rsidP="002C71B3">
            <w:pPr>
              <w:pStyle w:val="Listeafsnit"/>
              <w:ind w:left="0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="002C71B3" w:rsidRPr="00A46635">
              <w:rPr>
                <w:sz w:val="16"/>
                <w:szCs w:val="16"/>
              </w:rPr>
              <w:t xml:space="preserve">rojektet </w:t>
            </w:r>
            <w:r>
              <w:rPr>
                <w:sz w:val="16"/>
                <w:szCs w:val="16"/>
              </w:rPr>
              <w:t xml:space="preserve">er </w:t>
            </w:r>
            <w:r w:rsidR="002C71B3" w:rsidRPr="00A46635">
              <w:rPr>
                <w:sz w:val="16"/>
                <w:szCs w:val="16"/>
              </w:rPr>
              <w:t>afmeldt hos AU’s Fortegnelse</w:t>
            </w:r>
            <w:r w:rsidR="002C71B3">
              <w:rPr>
                <w:sz w:val="16"/>
                <w:szCs w:val="16"/>
              </w:rPr>
              <w:t xml:space="preserve"> </w:t>
            </w:r>
            <w:r w:rsidR="002C71B3" w:rsidRPr="00E61AFE">
              <w:rPr>
                <w:iCs/>
                <w:sz w:val="16"/>
                <w:szCs w:val="16"/>
              </w:rPr>
              <w:t>(sæt kryds</w:t>
            </w:r>
            <w:r>
              <w:rPr>
                <w:iCs/>
                <w:sz w:val="16"/>
                <w:szCs w:val="16"/>
              </w:rPr>
              <w:t xml:space="preserve"> her</w:t>
            </w:r>
            <w:r w:rsidR="002C71B3" w:rsidRPr="00E61AFE">
              <w:rPr>
                <w:iCs/>
                <w:sz w:val="16"/>
                <w:szCs w:val="16"/>
              </w:rPr>
              <w:t>):</w:t>
            </w:r>
            <w:r w:rsidR="002C71B3">
              <w:rPr>
                <w:i/>
                <w:sz w:val="16"/>
                <w:szCs w:val="16"/>
              </w:rPr>
              <w:t xml:space="preserve"> </w:t>
            </w:r>
          </w:p>
          <w:p w14:paraId="527E509D" w14:textId="77777777" w:rsidR="002C71B3" w:rsidRDefault="002C71B3" w:rsidP="002C71B3">
            <w:pPr>
              <w:pStyle w:val="Listeafsnit"/>
              <w:ind w:left="0"/>
              <w:rPr>
                <w:i/>
                <w:sz w:val="16"/>
                <w:szCs w:val="16"/>
              </w:rPr>
            </w:pPr>
          </w:p>
          <w:p w14:paraId="52E76FE6" w14:textId="17A628F6" w:rsidR="002C71B3" w:rsidRDefault="002C71B3" w:rsidP="002C71B3">
            <w:pPr>
              <w:pStyle w:val="Listeafsnit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Evt. andet relevant</w:t>
            </w:r>
            <w:r w:rsidR="00E61AFE">
              <w:rPr>
                <w:sz w:val="16"/>
                <w:szCs w:val="16"/>
              </w:rPr>
              <w:t>:</w:t>
            </w:r>
          </w:p>
          <w:p w14:paraId="486A3A40" w14:textId="426BADA8" w:rsidR="00E61AFE" w:rsidRDefault="00E61AFE" w:rsidP="002C71B3">
            <w:pPr>
              <w:pStyle w:val="Listeafsnit"/>
              <w:ind w:left="0"/>
              <w:rPr>
                <w:sz w:val="16"/>
                <w:szCs w:val="16"/>
              </w:rPr>
            </w:pPr>
          </w:p>
          <w:p w14:paraId="13BCB4BB" w14:textId="4341A8A8" w:rsidR="002C71B3" w:rsidRDefault="002C71B3" w:rsidP="002C71B3">
            <w:pPr>
              <w:rPr>
                <w:sz w:val="16"/>
                <w:szCs w:val="16"/>
              </w:rPr>
            </w:pPr>
          </w:p>
          <w:p w14:paraId="48F00581" w14:textId="77777777" w:rsidR="00DD0AD2" w:rsidRDefault="00DD0AD2" w:rsidP="002C71B3">
            <w:pPr>
              <w:rPr>
                <w:sz w:val="16"/>
                <w:szCs w:val="16"/>
              </w:rPr>
            </w:pPr>
          </w:p>
          <w:p w14:paraId="496E2C2C" w14:textId="38A770E8" w:rsidR="002C71B3" w:rsidRPr="00E61AFE" w:rsidRDefault="002C71B3" w:rsidP="002C71B3">
            <w:pPr>
              <w:rPr>
                <w:b/>
                <w:color w:val="003D73" w:themeColor="text2"/>
                <w:sz w:val="16"/>
                <w:szCs w:val="16"/>
              </w:rPr>
            </w:pPr>
            <w:r w:rsidRPr="00E61AFE">
              <w:rPr>
                <w:b/>
                <w:color w:val="003D73" w:themeColor="text2"/>
                <w:sz w:val="16"/>
                <w:szCs w:val="16"/>
              </w:rPr>
              <w:lastRenderedPageBreak/>
              <w:t>Ja</w:t>
            </w:r>
            <w:r w:rsidR="00E61AFE" w:rsidRPr="00E61AFE">
              <w:rPr>
                <w:b/>
                <w:color w:val="003D73" w:themeColor="text2"/>
                <w:sz w:val="16"/>
                <w:szCs w:val="16"/>
              </w:rPr>
              <w:t xml:space="preserve">, projektet </w:t>
            </w:r>
            <w:r w:rsidR="00E61AFE" w:rsidRPr="004C0F75">
              <w:rPr>
                <w:b/>
                <w:color w:val="003D73" w:themeColor="text2"/>
                <w:sz w:val="16"/>
                <w:szCs w:val="16"/>
              </w:rPr>
              <w:t>skal</w:t>
            </w:r>
            <w:r w:rsidR="00E61AFE" w:rsidRPr="00E61AFE">
              <w:rPr>
                <w:b/>
                <w:color w:val="003D73" w:themeColor="text2"/>
                <w:sz w:val="16"/>
                <w:szCs w:val="16"/>
              </w:rPr>
              <w:t xml:space="preserve"> fortsætte hos en anden forskningsinstitution (sæt kryds</w:t>
            </w:r>
            <w:r w:rsidR="00DD0AD2">
              <w:rPr>
                <w:b/>
                <w:color w:val="003D73" w:themeColor="text2"/>
                <w:sz w:val="16"/>
                <w:szCs w:val="16"/>
              </w:rPr>
              <w:t xml:space="preserve"> her</w:t>
            </w:r>
            <w:r w:rsidR="00E61AFE" w:rsidRPr="00E61AFE">
              <w:rPr>
                <w:b/>
                <w:color w:val="003D73" w:themeColor="text2"/>
                <w:sz w:val="16"/>
                <w:szCs w:val="16"/>
              </w:rPr>
              <w:t>):</w:t>
            </w:r>
          </w:p>
          <w:p w14:paraId="22A15D57" w14:textId="50EF12F3" w:rsidR="002C71B3" w:rsidRDefault="002C71B3" w:rsidP="004C0F75">
            <w:pPr>
              <w:rPr>
                <w:sz w:val="16"/>
                <w:szCs w:val="16"/>
              </w:rPr>
            </w:pPr>
          </w:p>
          <w:p w14:paraId="73894FDD" w14:textId="01A1F481" w:rsidR="004C0F75" w:rsidRPr="00E61AFE" w:rsidRDefault="004C0F75" w:rsidP="004C0F75">
            <w:pPr>
              <w:rPr>
                <w:sz w:val="16"/>
                <w:szCs w:val="16"/>
              </w:rPr>
            </w:pPr>
            <w:r w:rsidRPr="00E61AFE">
              <w:rPr>
                <w:sz w:val="16"/>
                <w:szCs w:val="16"/>
              </w:rPr>
              <w:t xml:space="preserve">Skal projektet </w:t>
            </w:r>
            <w:r>
              <w:rPr>
                <w:sz w:val="16"/>
                <w:szCs w:val="16"/>
              </w:rPr>
              <w:t xml:space="preserve">videre i ny ansættelse eller overføres? </w:t>
            </w:r>
            <w:r w:rsidR="000A2EF4">
              <w:rPr>
                <w:sz w:val="16"/>
                <w:szCs w:val="16"/>
              </w:rPr>
              <w:t>U</w:t>
            </w:r>
            <w:r w:rsidRPr="00E61AFE">
              <w:rPr>
                <w:sz w:val="16"/>
                <w:szCs w:val="16"/>
              </w:rPr>
              <w:t xml:space="preserve">dfyld </w:t>
            </w:r>
            <w:r w:rsidRPr="004C0F75">
              <w:rPr>
                <w:i/>
                <w:iCs/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eller </w:t>
            </w:r>
            <w:r w:rsidRPr="004C0F75">
              <w:rPr>
                <w:i/>
                <w:iCs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 xml:space="preserve"> nedenfor</w:t>
            </w:r>
            <w:r w:rsidR="000A2EF4">
              <w:rPr>
                <w:sz w:val="16"/>
                <w:szCs w:val="16"/>
              </w:rPr>
              <w:t>.</w:t>
            </w:r>
          </w:p>
          <w:p w14:paraId="0EBDC927" w14:textId="77777777" w:rsidR="004C0F75" w:rsidRDefault="004C0F75" w:rsidP="002C71B3">
            <w:pPr>
              <w:ind w:left="360"/>
              <w:rPr>
                <w:sz w:val="16"/>
                <w:szCs w:val="16"/>
              </w:rPr>
            </w:pPr>
          </w:p>
          <w:p w14:paraId="2386A5C7" w14:textId="0AD580B3" w:rsidR="002C71B3" w:rsidRPr="00A46635" w:rsidRDefault="002C71B3" w:rsidP="002C71B3">
            <w:pPr>
              <w:pStyle w:val="Listeafsnit"/>
              <w:numPr>
                <w:ilvl w:val="0"/>
                <w:numId w:val="30"/>
              </w:numPr>
              <w:ind w:left="737"/>
              <w:rPr>
                <w:i/>
                <w:sz w:val="16"/>
                <w:szCs w:val="16"/>
              </w:rPr>
            </w:pPr>
            <w:r w:rsidRPr="00A46635">
              <w:rPr>
                <w:sz w:val="16"/>
                <w:szCs w:val="16"/>
              </w:rPr>
              <w:t xml:space="preserve">Projektet/data skal med videre i ny ansættelse </w:t>
            </w:r>
            <w:r w:rsidRPr="00E61AFE">
              <w:rPr>
                <w:iCs/>
                <w:sz w:val="16"/>
                <w:szCs w:val="16"/>
              </w:rPr>
              <w:t>(sæt kryds</w:t>
            </w:r>
            <w:r w:rsidR="00DD0AD2">
              <w:rPr>
                <w:iCs/>
                <w:sz w:val="16"/>
                <w:szCs w:val="16"/>
              </w:rPr>
              <w:t xml:space="preserve"> her</w:t>
            </w:r>
            <w:r w:rsidRPr="00E61AFE">
              <w:rPr>
                <w:iCs/>
                <w:sz w:val="16"/>
                <w:szCs w:val="16"/>
              </w:rPr>
              <w:t>)</w:t>
            </w:r>
            <w:r w:rsidRPr="00A46635">
              <w:rPr>
                <w:i/>
                <w:sz w:val="16"/>
                <w:szCs w:val="16"/>
              </w:rPr>
              <w:t>:</w:t>
            </w:r>
          </w:p>
          <w:p w14:paraId="7F928E98" w14:textId="77777777" w:rsidR="002C71B3" w:rsidRPr="00F11B80" w:rsidRDefault="002C71B3" w:rsidP="002C71B3">
            <w:pPr>
              <w:rPr>
                <w:i/>
                <w:sz w:val="16"/>
                <w:szCs w:val="16"/>
              </w:rPr>
            </w:pPr>
          </w:p>
          <w:p w14:paraId="34754C1D" w14:textId="016FCFF5" w:rsidR="002C71B3" w:rsidRPr="00F11B80" w:rsidRDefault="002C71B3" w:rsidP="002C71B3">
            <w:pPr>
              <w:pStyle w:val="Listeafsnit"/>
              <w:numPr>
                <w:ilvl w:val="0"/>
                <w:numId w:val="24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</w:rPr>
              <w:t>Hvor er den nye ans</w:t>
            </w:r>
            <w:r>
              <w:rPr>
                <w:sz w:val="16"/>
                <w:szCs w:val="16"/>
              </w:rPr>
              <w:t>ættelse?</w:t>
            </w:r>
          </w:p>
          <w:p w14:paraId="12F5C7C9" w14:textId="28C01556" w:rsidR="002C71B3" w:rsidRDefault="002C71B3" w:rsidP="002C71B3">
            <w:pPr>
              <w:pStyle w:val="Listeafsnit"/>
              <w:numPr>
                <w:ilvl w:val="0"/>
                <w:numId w:val="24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</w:rPr>
              <w:t xml:space="preserve">Har </w:t>
            </w:r>
            <w:r w:rsidR="0010396B">
              <w:rPr>
                <w:sz w:val="16"/>
                <w:szCs w:val="16"/>
              </w:rPr>
              <w:t>i</w:t>
            </w:r>
            <w:r w:rsidRPr="00F11B80">
              <w:rPr>
                <w:sz w:val="16"/>
                <w:szCs w:val="16"/>
              </w:rPr>
              <w:t>nstitutlederen givet godkendelse til</w:t>
            </w:r>
            <w:r w:rsidR="0010396B">
              <w:rPr>
                <w:sz w:val="16"/>
                <w:szCs w:val="16"/>
              </w:rPr>
              <w:t>,</w:t>
            </w:r>
            <w:r w:rsidRPr="00F11B80">
              <w:rPr>
                <w:sz w:val="16"/>
                <w:szCs w:val="16"/>
              </w:rPr>
              <w:t xml:space="preserve"> at forskningsdata medtages?</w:t>
            </w:r>
          </w:p>
          <w:p w14:paraId="79FE15ED" w14:textId="0A01EB0E" w:rsidR="002C71B3" w:rsidRDefault="002C71B3" w:rsidP="002C71B3">
            <w:pPr>
              <w:pStyle w:val="Listeafsnit"/>
              <w:numPr>
                <w:ilvl w:val="0"/>
                <w:numId w:val="24"/>
              </w:numPr>
              <w:ind w:left="116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</w:rPr>
              <w:t xml:space="preserve">Er der sat gang i </w:t>
            </w:r>
            <w:r w:rsidR="0010396B">
              <w:rPr>
                <w:sz w:val="16"/>
                <w:szCs w:val="16"/>
              </w:rPr>
              <w:t xml:space="preserve">en </w:t>
            </w:r>
            <w:r w:rsidRPr="00F11B80">
              <w:rPr>
                <w:sz w:val="16"/>
                <w:szCs w:val="16"/>
              </w:rPr>
              <w:t xml:space="preserve">proces med videregivelseserklæring vedrørende </w:t>
            </w:r>
            <w:r>
              <w:rPr>
                <w:sz w:val="16"/>
                <w:szCs w:val="16"/>
              </w:rPr>
              <w:t>data (skal</w:t>
            </w:r>
            <w:r w:rsidRPr="00F11B80">
              <w:rPr>
                <w:sz w:val="16"/>
                <w:szCs w:val="16"/>
              </w:rPr>
              <w:t xml:space="preserve"> godkendes af institutleder og TTO)</w:t>
            </w:r>
            <w:r w:rsidR="004C0F75">
              <w:rPr>
                <w:sz w:val="16"/>
                <w:szCs w:val="16"/>
              </w:rPr>
              <w:t>?</w:t>
            </w:r>
          </w:p>
          <w:p w14:paraId="239C0FDF" w14:textId="250A91F6" w:rsidR="002C71B3" w:rsidRPr="00F11B80" w:rsidRDefault="002C71B3" w:rsidP="002C71B3">
            <w:pPr>
              <w:pStyle w:val="Listeafsnit"/>
              <w:numPr>
                <w:ilvl w:val="0"/>
                <w:numId w:val="24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der tale </w:t>
            </w:r>
            <w:r w:rsidRPr="004962BC">
              <w:rPr>
                <w:sz w:val="16"/>
                <w:szCs w:val="16"/>
              </w:rPr>
              <w:t>om registerdata fra f.eks. Danmarks Statistik skal relevante AU</w:t>
            </w:r>
            <w:r w:rsidR="0010396B">
              <w:rPr>
                <w:sz w:val="16"/>
                <w:szCs w:val="16"/>
              </w:rPr>
              <w:t>-</w:t>
            </w:r>
            <w:r w:rsidRPr="004962BC">
              <w:rPr>
                <w:sz w:val="16"/>
                <w:szCs w:val="16"/>
              </w:rPr>
              <w:t>administratorer af adgangen kontaktes. Er dette gjort?</w:t>
            </w:r>
          </w:p>
          <w:p w14:paraId="3519B1B5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35C34279" w14:textId="763602F5" w:rsidR="002C71B3" w:rsidRDefault="002C71B3" w:rsidP="002C71B3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F11B80">
              <w:rPr>
                <w:sz w:val="16"/>
                <w:szCs w:val="16"/>
              </w:rPr>
              <w:t>ngiv</w:t>
            </w:r>
            <w:r w:rsidR="00C667C8">
              <w:rPr>
                <w:sz w:val="16"/>
                <w:szCs w:val="16"/>
              </w:rPr>
              <w:t>,</w:t>
            </w:r>
            <w:r w:rsidRPr="00F11B80">
              <w:rPr>
                <w:sz w:val="16"/>
                <w:szCs w:val="16"/>
              </w:rPr>
              <w:t xml:space="preserve"> hvilken medarbejder der følger op:</w:t>
            </w:r>
          </w:p>
          <w:p w14:paraId="1ED9EE02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298C723C" w14:textId="3216856C" w:rsidR="002C71B3" w:rsidRDefault="002C71B3" w:rsidP="002C71B3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projektet afmeldt hos AU’s </w:t>
            </w:r>
            <w:r w:rsidR="0010396B">
              <w:rPr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ortegnelse?</w:t>
            </w:r>
          </w:p>
          <w:p w14:paraId="0C07216C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0899D380" w14:textId="77777777" w:rsidR="002C71B3" w:rsidRPr="00F11B80" w:rsidRDefault="002C71B3" w:rsidP="002C71B3">
            <w:pPr>
              <w:ind w:left="803"/>
              <w:rPr>
                <w:sz w:val="16"/>
                <w:szCs w:val="16"/>
              </w:rPr>
            </w:pPr>
            <w:r w:rsidRPr="00F11B80">
              <w:rPr>
                <w:sz w:val="16"/>
                <w:szCs w:val="16"/>
              </w:rPr>
              <w:t>Evt. andet relevant:</w:t>
            </w:r>
          </w:p>
          <w:p w14:paraId="10538FDF" w14:textId="14EDC09F" w:rsidR="002C71B3" w:rsidRDefault="002C71B3" w:rsidP="002C71B3">
            <w:pPr>
              <w:rPr>
                <w:sz w:val="16"/>
                <w:szCs w:val="16"/>
              </w:rPr>
            </w:pPr>
          </w:p>
          <w:p w14:paraId="0003631D" w14:textId="77777777" w:rsidR="004C0F75" w:rsidRDefault="004C0F75" w:rsidP="002C71B3">
            <w:pPr>
              <w:rPr>
                <w:sz w:val="16"/>
                <w:szCs w:val="16"/>
              </w:rPr>
            </w:pPr>
          </w:p>
          <w:p w14:paraId="70C32497" w14:textId="77777777" w:rsidR="002C71B3" w:rsidRDefault="002C71B3" w:rsidP="002C71B3">
            <w:pPr>
              <w:rPr>
                <w:sz w:val="16"/>
                <w:szCs w:val="16"/>
              </w:rPr>
            </w:pPr>
          </w:p>
          <w:p w14:paraId="095FB91C" w14:textId="7152BDDB" w:rsidR="002C71B3" w:rsidRDefault="002C71B3" w:rsidP="002C71B3">
            <w:pPr>
              <w:pStyle w:val="Listeafsnit"/>
              <w:numPr>
                <w:ilvl w:val="0"/>
                <w:numId w:val="30"/>
              </w:numPr>
              <w:ind w:left="737"/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  <w:r w:rsidRPr="00A46635">
              <w:rPr>
                <w:sz w:val="16"/>
                <w:szCs w:val="16"/>
              </w:rPr>
              <w:t>rojektet</w:t>
            </w:r>
            <w:r w:rsidR="00C667C8">
              <w:rPr>
                <w:sz w:val="16"/>
                <w:szCs w:val="16"/>
              </w:rPr>
              <w:t>/data</w:t>
            </w:r>
            <w:r w:rsidRPr="00A46635">
              <w:rPr>
                <w:sz w:val="16"/>
                <w:szCs w:val="16"/>
              </w:rPr>
              <w:t xml:space="preserve"> </w:t>
            </w:r>
            <w:r w:rsidR="00C667C8">
              <w:rPr>
                <w:sz w:val="16"/>
                <w:szCs w:val="16"/>
              </w:rPr>
              <w:t xml:space="preserve">skal </w:t>
            </w:r>
            <w:r w:rsidRPr="00A46635">
              <w:rPr>
                <w:sz w:val="16"/>
                <w:szCs w:val="16"/>
              </w:rPr>
              <w:t xml:space="preserve">overføres til en anden forskningsinstitution </w:t>
            </w:r>
            <w:r w:rsidRPr="000A2EF4">
              <w:rPr>
                <w:iCs/>
                <w:sz w:val="16"/>
                <w:szCs w:val="16"/>
              </w:rPr>
              <w:t>(</w:t>
            </w:r>
            <w:r w:rsidR="000A2EF4">
              <w:rPr>
                <w:iCs/>
                <w:sz w:val="16"/>
                <w:szCs w:val="16"/>
              </w:rPr>
              <w:t>s</w:t>
            </w:r>
            <w:r w:rsidRPr="000A2EF4">
              <w:rPr>
                <w:iCs/>
                <w:sz w:val="16"/>
                <w:szCs w:val="16"/>
              </w:rPr>
              <w:t>æt kryds</w:t>
            </w:r>
            <w:r w:rsidR="000A2EF4">
              <w:rPr>
                <w:iCs/>
                <w:sz w:val="16"/>
                <w:szCs w:val="16"/>
              </w:rPr>
              <w:t xml:space="preserve"> her</w:t>
            </w:r>
            <w:r w:rsidRPr="000A2EF4">
              <w:rPr>
                <w:iCs/>
                <w:sz w:val="16"/>
                <w:szCs w:val="16"/>
              </w:rPr>
              <w:t>)</w:t>
            </w:r>
            <w:r w:rsidR="000A2EF4">
              <w:rPr>
                <w:iCs/>
                <w:sz w:val="16"/>
                <w:szCs w:val="16"/>
              </w:rPr>
              <w:t>:</w:t>
            </w:r>
          </w:p>
          <w:p w14:paraId="384D0B37" w14:textId="77777777" w:rsidR="002C71B3" w:rsidRDefault="002C71B3" w:rsidP="002C71B3">
            <w:pPr>
              <w:pStyle w:val="Listeafsnit"/>
              <w:ind w:left="737"/>
              <w:rPr>
                <w:sz w:val="16"/>
                <w:szCs w:val="16"/>
              </w:rPr>
            </w:pPr>
          </w:p>
          <w:p w14:paraId="7EB3FE9D" w14:textId="76C4527E" w:rsidR="002C71B3" w:rsidRDefault="002C71B3" w:rsidP="002C71B3">
            <w:pPr>
              <w:pStyle w:val="Listeafsnit"/>
              <w:numPr>
                <w:ilvl w:val="0"/>
                <w:numId w:val="3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Hvilken forskningsinstitution</w:t>
            </w:r>
            <w:r w:rsidR="000A2EF4">
              <w:rPr>
                <w:sz w:val="16"/>
                <w:szCs w:val="16"/>
              </w:rPr>
              <w:t>?</w:t>
            </w:r>
          </w:p>
          <w:p w14:paraId="5A3BD1BB" w14:textId="5912BD0D" w:rsidR="002C71B3" w:rsidRDefault="002C71B3" w:rsidP="002C71B3">
            <w:pPr>
              <w:pStyle w:val="Listeafsnit"/>
              <w:numPr>
                <w:ilvl w:val="0"/>
                <w:numId w:val="3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 </w:t>
            </w:r>
            <w:r w:rsidR="0010396B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nstitutlederen givet godkendelse til, at forskningsdata videregives?</w:t>
            </w:r>
          </w:p>
          <w:p w14:paraId="43E9E726" w14:textId="7890241E" w:rsidR="002C71B3" w:rsidRDefault="002C71B3" w:rsidP="002C71B3">
            <w:pPr>
              <w:pStyle w:val="Listeafsnit"/>
              <w:numPr>
                <w:ilvl w:val="0"/>
                <w:numId w:val="3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der </w:t>
            </w:r>
            <w:r w:rsidR="0010396B">
              <w:rPr>
                <w:sz w:val="16"/>
                <w:szCs w:val="16"/>
              </w:rPr>
              <w:t xml:space="preserve">sat gang i </w:t>
            </w:r>
            <w:r>
              <w:rPr>
                <w:sz w:val="16"/>
                <w:szCs w:val="16"/>
              </w:rPr>
              <w:t>en proces med videregivelseserklæring vedrørende data (skal godkendes af institutleder og TTO)</w:t>
            </w:r>
            <w:r w:rsidR="000A2EF4">
              <w:rPr>
                <w:sz w:val="16"/>
                <w:szCs w:val="16"/>
              </w:rPr>
              <w:t>?</w:t>
            </w:r>
          </w:p>
          <w:p w14:paraId="7F556C13" w14:textId="2979B61E" w:rsidR="002C71B3" w:rsidRDefault="002C71B3" w:rsidP="002C71B3">
            <w:pPr>
              <w:pStyle w:val="Listeafsnit"/>
              <w:numPr>
                <w:ilvl w:val="0"/>
                <w:numId w:val="31"/>
              </w:numPr>
              <w:ind w:left="116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der tale om registerdata fra f.eks. Danmarks Statistik skal relevante </w:t>
            </w:r>
            <w:r w:rsidR="0010396B">
              <w:rPr>
                <w:sz w:val="16"/>
                <w:szCs w:val="16"/>
              </w:rPr>
              <w:t>AU-</w:t>
            </w:r>
            <w:r>
              <w:rPr>
                <w:sz w:val="16"/>
                <w:szCs w:val="16"/>
              </w:rPr>
              <w:t>administratorer af adgangen kontaktes. Er dette gjort?</w:t>
            </w:r>
          </w:p>
          <w:p w14:paraId="0B201BDA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69D932EA" w14:textId="4DBF640C" w:rsidR="002C71B3" w:rsidRDefault="002C71B3" w:rsidP="002C71B3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Angiv</w:t>
            </w:r>
            <w:r w:rsidR="00C667C8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hvilken medarbejder der følger op:</w:t>
            </w:r>
          </w:p>
          <w:p w14:paraId="4C83281A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5EA65944" w14:textId="18EF4F09" w:rsidR="002C71B3" w:rsidRDefault="002C71B3" w:rsidP="002C71B3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 projektet afmeldt hos AU’s </w:t>
            </w:r>
            <w:r w:rsidR="000525D7">
              <w:rPr>
                <w:sz w:val="16"/>
                <w:szCs w:val="16"/>
              </w:rPr>
              <w:t>F</w:t>
            </w:r>
            <w:r>
              <w:rPr>
                <w:sz w:val="16"/>
                <w:szCs w:val="16"/>
              </w:rPr>
              <w:t>ortegnelse?</w:t>
            </w:r>
          </w:p>
          <w:p w14:paraId="2EBB6E28" w14:textId="77777777" w:rsidR="002C71B3" w:rsidRDefault="002C71B3" w:rsidP="002C71B3">
            <w:pPr>
              <w:ind w:left="803"/>
              <w:rPr>
                <w:sz w:val="16"/>
                <w:szCs w:val="16"/>
              </w:rPr>
            </w:pPr>
          </w:p>
          <w:p w14:paraId="677DAFF3" w14:textId="77777777" w:rsidR="002C71B3" w:rsidRPr="00A46635" w:rsidRDefault="002C71B3" w:rsidP="002C71B3">
            <w:pPr>
              <w:ind w:left="8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Evt. andet relevant: </w:t>
            </w:r>
          </w:p>
          <w:p w14:paraId="4699036E" w14:textId="5F85AE6F" w:rsidR="002C71B3" w:rsidRDefault="002C71B3" w:rsidP="00CF2687">
            <w:pPr>
              <w:rPr>
                <w:b/>
                <w:sz w:val="16"/>
                <w:szCs w:val="16"/>
              </w:rPr>
            </w:pPr>
          </w:p>
          <w:p w14:paraId="2681C905" w14:textId="77777777" w:rsidR="004C0F75" w:rsidRPr="00CF2687" w:rsidRDefault="004C0F75" w:rsidP="00CF2687">
            <w:pPr>
              <w:rPr>
                <w:b/>
                <w:sz w:val="16"/>
                <w:szCs w:val="16"/>
              </w:rPr>
            </w:pPr>
          </w:p>
          <w:p w14:paraId="0367A91F" w14:textId="77777777" w:rsidR="002C71B3" w:rsidRPr="00CF2687" w:rsidRDefault="002C71B3" w:rsidP="00CF2687">
            <w:pPr>
              <w:rPr>
                <w:b/>
                <w:sz w:val="16"/>
                <w:szCs w:val="16"/>
              </w:rPr>
            </w:pPr>
          </w:p>
        </w:tc>
      </w:tr>
      <w:tr w:rsidR="002C71B3" w:rsidRPr="00CF2687" w14:paraId="7CE7F2A4" w14:textId="77777777" w:rsidTr="00D55C74">
        <w:tc>
          <w:tcPr>
            <w:tcW w:w="1470" w:type="pct"/>
            <w:shd w:val="clear" w:color="auto" w:fill="F2F2F2" w:themeFill="background1" w:themeFillShade="F2"/>
          </w:tcPr>
          <w:p w14:paraId="75D952A2" w14:textId="38035025" w:rsidR="00D55C74" w:rsidRDefault="000A2EF4" w:rsidP="00CF2687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Hvad er dine</w:t>
            </w:r>
            <w:r w:rsidRPr="00CF2687">
              <w:rPr>
                <w:b/>
                <w:sz w:val="16"/>
                <w:szCs w:val="16"/>
              </w:rPr>
              <w:t xml:space="preserve"> </w:t>
            </w:r>
            <w:r w:rsidR="002C71B3" w:rsidRPr="00CF2687">
              <w:rPr>
                <w:b/>
                <w:sz w:val="16"/>
                <w:szCs w:val="16"/>
              </w:rPr>
              <w:t>nye kontaktoplysninger</w:t>
            </w:r>
            <w:r>
              <w:rPr>
                <w:b/>
                <w:sz w:val="16"/>
                <w:szCs w:val="16"/>
              </w:rPr>
              <w:t>?</w:t>
            </w:r>
          </w:p>
          <w:p w14:paraId="3DFA3923" w14:textId="77777777" w:rsidR="00D55C74" w:rsidRDefault="00D55C74" w:rsidP="00CF2687">
            <w:pPr>
              <w:rPr>
                <w:sz w:val="16"/>
                <w:szCs w:val="16"/>
              </w:rPr>
            </w:pPr>
          </w:p>
          <w:p w14:paraId="495A43A3" w14:textId="615944C7" w:rsidR="002C71B3" w:rsidRPr="00CF2687" w:rsidRDefault="000A2EF4" w:rsidP="00CF268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Ny kontaktinfo s</w:t>
            </w:r>
            <w:r w:rsidR="002C71B3" w:rsidRPr="00CF2687">
              <w:rPr>
                <w:sz w:val="16"/>
                <w:szCs w:val="16"/>
              </w:rPr>
              <w:t>kal oplyses i tilfælde af spørgsmål efter ansættelsesophør</w:t>
            </w:r>
            <w:r w:rsidR="00D55C74">
              <w:rPr>
                <w:sz w:val="16"/>
                <w:szCs w:val="16"/>
              </w:rPr>
              <w:t>.</w:t>
            </w:r>
          </w:p>
        </w:tc>
        <w:tc>
          <w:tcPr>
            <w:tcW w:w="3530" w:type="pct"/>
          </w:tcPr>
          <w:p w14:paraId="4637D1EF" w14:textId="77777777" w:rsidR="002C71B3" w:rsidRPr="00CF2687" w:rsidRDefault="002C71B3" w:rsidP="00C667C8">
            <w:pPr>
              <w:rPr>
                <w:i/>
                <w:sz w:val="16"/>
                <w:szCs w:val="16"/>
              </w:rPr>
            </w:pPr>
          </w:p>
        </w:tc>
      </w:tr>
    </w:tbl>
    <w:p w14:paraId="69546C9F" w14:textId="77777777" w:rsidR="00CF2687" w:rsidRPr="00CF2687" w:rsidRDefault="00CF2687" w:rsidP="00CF2687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</w:p>
    <w:p w14:paraId="66D7F117" w14:textId="77777777" w:rsidR="00CF2687" w:rsidRPr="00CF2687" w:rsidRDefault="00CF2687" w:rsidP="00CF2687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</w:p>
    <w:p w14:paraId="0548FDB0" w14:textId="5BE5233A" w:rsidR="00CF2687" w:rsidRPr="00CF2687" w:rsidRDefault="00CF2687" w:rsidP="00CF2687">
      <w:pPr>
        <w:spacing w:after="160" w:line="259" w:lineRule="auto"/>
        <w:rPr>
          <w:rFonts w:ascii="Calibri" w:eastAsia="Calibri" w:hAnsi="Calibri"/>
          <w:b/>
          <w:sz w:val="16"/>
          <w:szCs w:val="16"/>
          <w:lang w:eastAsia="en-US"/>
        </w:rPr>
      </w:pPr>
      <w:r w:rsidRPr="00CF2687">
        <w:rPr>
          <w:rFonts w:ascii="Calibri" w:eastAsia="Calibri" w:hAnsi="Calibri"/>
          <w:b/>
          <w:sz w:val="16"/>
          <w:szCs w:val="16"/>
          <w:lang w:eastAsia="en-US"/>
        </w:rPr>
        <w:t xml:space="preserve">Dato og underskrift </w:t>
      </w:r>
      <w:r w:rsidR="0010396B">
        <w:rPr>
          <w:rFonts w:ascii="Calibri" w:eastAsia="Calibri" w:hAnsi="Calibri"/>
          <w:b/>
          <w:sz w:val="16"/>
          <w:szCs w:val="16"/>
          <w:lang w:eastAsia="en-US"/>
        </w:rPr>
        <w:t xml:space="preserve">fra 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>medarbejder</w:t>
      </w:r>
      <w:r w:rsidR="0010396B">
        <w:rPr>
          <w:rFonts w:ascii="Calibri" w:eastAsia="Calibri" w:hAnsi="Calibri"/>
          <w:b/>
          <w:sz w:val="16"/>
          <w:szCs w:val="16"/>
          <w:lang w:eastAsia="en-US"/>
        </w:rPr>
        <w:t>en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>: ____________________</w:t>
      </w:r>
      <w:r w:rsidR="000A2EF4">
        <w:rPr>
          <w:rFonts w:ascii="Calibri" w:eastAsia="Calibri" w:hAnsi="Calibri"/>
          <w:b/>
          <w:sz w:val="16"/>
          <w:szCs w:val="16"/>
          <w:lang w:eastAsia="en-US"/>
        </w:rPr>
        <w:t>____________________________________________________</w:t>
      </w:r>
      <w:r w:rsidRPr="00CF2687">
        <w:rPr>
          <w:rFonts w:ascii="Calibri" w:eastAsia="Calibri" w:hAnsi="Calibri"/>
          <w:b/>
          <w:sz w:val="16"/>
          <w:szCs w:val="16"/>
          <w:lang w:eastAsia="en-US"/>
        </w:rPr>
        <w:t xml:space="preserve">          </w:t>
      </w:r>
    </w:p>
    <w:p w14:paraId="5C3905DA" w14:textId="55183AFE" w:rsidR="00CF2687" w:rsidRDefault="00CF2687" w:rsidP="00CF2687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/>
          <w:sz w:val="16"/>
          <w:szCs w:val="16"/>
          <w:lang w:eastAsia="en-US"/>
        </w:rPr>
        <w:t xml:space="preserve">Efter underskrift skal der sendes en kopi af skemaet </w:t>
      </w:r>
      <w:r w:rsidR="00DC3B5B">
        <w:rPr>
          <w:rFonts w:ascii="Calibri" w:eastAsia="Calibri" w:hAnsi="Calibri"/>
          <w:sz w:val="16"/>
          <w:szCs w:val="16"/>
          <w:lang w:eastAsia="en-US"/>
        </w:rPr>
        <w:t xml:space="preserve">i en fælles mail </w:t>
      </w:r>
      <w:r w:rsidRPr="00CF2687">
        <w:rPr>
          <w:rFonts w:ascii="Calibri" w:eastAsia="Calibri" w:hAnsi="Calibri"/>
          <w:sz w:val="16"/>
          <w:szCs w:val="16"/>
          <w:lang w:eastAsia="en-US"/>
        </w:rPr>
        <w:t xml:space="preserve">til </w:t>
      </w:r>
      <w:hyperlink r:id="rId10" w:history="1">
        <w:r w:rsidRPr="00CF2687">
          <w:rPr>
            <w:rFonts w:ascii="Calibri" w:eastAsia="Calibri" w:hAnsi="Calibri"/>
            <w:color w:val="0563C1"/>
            <w:sz w:val="16"/>
            <w:szCs w:val="16"/>
            <w:u w:val="single"/>
            <w:lang w:eastAsia="en-US"/>
          </w:rPr>
          <w:t>fortegnelse@au.dk</w:t>
        </w:r>
      </w:hyperlink>
      <w:r w:rsidR="00DC3B5B">
        <w:rPr>
          <w:rFonts w:ascii="Calibri" w:eastAsia="Calibri" w:hAnsi="Calibri"/>
          <w:sz w:val="16"/>
          <w:szCs w:val="16"/>
          <w:lang w:eastAsia="en-US"/>
        </w:rPr>
        <w:t xml:space="preserve">, instituttet </w:t>
      </w:r>
      <w:r w:rsidR="000A2EF4">
        <w:rPr>
          <w:rFonts w:ascii="Calibri" w:eastAsia="Calibri" w:hAnsi="Calibri"/>
          <w:sz w:val="16"/>
          <w:szCs w:val="16"/>
          <w:lang w:eastAsia="en-US"/>
        </w:rPr>
        <w:t xml:space="preserve">samt </w:t>
      </w:r>
      <w:r w:rsidRPr="00CF2687">
        <w:rPr>
          <w:rFonts w:ascii="Calibri" w:eastAsia="Calibri" w:hAnsi="Calibri"/>
          <w:sz w:val="16"/>
          <w:szCs w:val="16"/>
          <w:lang w:eastAsia="en-US"/>
        </w:rPr>
        <w:t>den eventuelle nye AU-kontaktperson for projektet.</w:t>
      </w:r>
    </w:p>
    <w:p w14:paraId="1D9BF2C0" w14:textId="77777777" w:rsidR="000A2EF4" w:rsidRPr="00CF2687" w:rsidRDefault="000A2EF4" w:rsidP="00CF2687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</w:p>
    <w:p w14:paraId="12A26FE3" w14:textId="77777777" w:rsidR="00CF2687" w:rsidRPr="00CF2687" w:rsidRDefault="00CF2687" w:rsidP="00CF2687">
      <w:pPr>
        <w:spacing w:line="259" w:lineRule="auto"/>
        <w:rPr>
          <w:rFonts w:ascii="Calibri" w:eastAsia="Calibri" w:hAnsi="Calibri"/>
          <w:sz w:val="16"/>
          <w:szCs w:val="16"/>
          <w:lang w:eastAsia="en-US"/>
        </w:rPr>
      </w:pPr>
      <w:r w:rsidRPr="00CF2687">
        <w:rPr>
          <w:rFonts w:ascii="Calibri" w:eastAsia="Calibri" w:hAnsi="Calibri"/>
          <w:sz w:val="16"/>
          <w:szCs w:val="16"/>
          <w:lang w:eastAsia="en-US"/>
        </w:rPr>
        <w:t>Skemaet skal ydermere journaliseres i Workzone på en generel sag til formålet.</w:t>
      </w:r>
    </w:p>
    <w:p w14:paraId="7CAB1C52" w14:textId="77777777" w:rsidR="00BA0046" w:rsidRPr="00EC3B4A" w:rsidRDefault="00BA0046" w:rsidP="00CF2687">
      <w:bookmarkStart w:id="0" w:name="_GoBack"/>
      <w:bookmarkEnd w:id="0"/>
    </w:p>
    <w:sectPr w:rsidR="00BA0046" w:rsidRPr="00EC3B4A" w:rsidSect="00A46635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836" w:right="1134" w:bottom="1985" w:left="1134" w:header="567" w:footer="32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8039D9" w16cex:dateUtc="2022-01-05T14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0659B43" w16cid:durableId="258039D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607986" w14:textId="77777777" w:rsidR="00CF2687" w:rsidRDefault="00CF2687">
      <w:r>
        <w:separator/>
      </w:r>
    </w:p>
  </w:endnote>
  <w:endnote w:type="continuationSeparator" w:id="0">
    <w:p w14:paraId="43D8AA00" w14:textId="77777777" w:rsidR="00CF2687" w:rsidRDefault="00CF2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521F4E7-1ADA-4564-BFE1-97BD0E24707C}"/>
    <w:embedBold r:id="rId2" w:fontKey="{79B8DEB8-DB24-48AF-AE13-1349DC1A5F31}"/>
    <w:embedItalic r:id="rId3" w:fontKey="{3B3094D9-A013-4722-A9C1-F0B8AC2322C1}"/>
    <w:embedBoldItalic r:id="rId4" w:fontKey="{48D3DAB6-8D33-418E-9673-FF389ACAC2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2BB1DCE-DD16-4930-9910-1EB0E61DA93E}"/>
    <w:embedBold r:id="rId6" w:fontKey="{763AC2BE-5B90-4A19-9102-D88C7DDD3D0A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9C250B3-4643-4DA5-9954-6C8FAE80F62A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8" w:fontKey="{EA38B5B6-E169-4123-8DFE-99168657AD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117D579-7297-404A-9CA0-03A6AD06EE76}"/>
    <w:embedBold r:id="rId10" w:fontKey="{FFED5395-5DF6-4031-BBC2-795ABD4A6362}"/>
    <w:embedItalic r:id="rId11" w:fontKey="{F1BE6026-B619-40C1-823B-180A5CD714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3C2EA8E-60B8-446C-99AF-9C1D14F3AC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45F987" w14:textId="228F33F3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F9419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F94196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F9419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FD2F0" w14:textId="77777777" w:rsidR="0065394A" w:rsidRDefault="0065394A" w:rsidP="0065394A">
    <w:pPr>
      <w:ind w:right="360"/>
    </w:pPr>
  </w:p>
  <w:p w14:paraId="6EFC0153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A9575FB" wp14:editId="72DBF06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14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602EDCB" id="SecondaryLogoHide" o:spid="_x0000_s1026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" filled="f" stroked="f" strokeweight="2pt">
              <w10:wrap anchorx="page" anchory="page"/>
            </v:rect>
          </w:pict>
        </mc:Fallback>
      </mc:AlternateContent>
    </w:r>
  </w:p>
  <w:p w14:paraId="4F6AAA66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D3469" w14:textId="77777777" w:rsidR="00CF2687" w:rsidRDefault="00CF2687">
      <w:r>
        <w:separator/>
      </w:r>
    </w:p>
  </w:footnote>
  <w:footnote w:type="continuationSeparator" w:id="0">
    <w:p w14:paraId="10444E29" w14:textId="77777777" w:rsidR="00CF2687" w:rsidRDefault="00CF26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88764" w14:textId="6BFE8852" w:rsidR="00B36C68" w:rsidRDefault="00F94196" w:rsidP="00B36C68">
    <w:pPr>
      <w:pStyle w:val="Sidehoved"/>
    </w:pPr>
    <w:del w:id="1" w:author="Anja Sandholt Hald" w:date="2022-01-27T15:02:00Z">
      <w:r w:rsidDel="00F9419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EFDE38" wp14:editId="0A677798">
                <wp:simplePos x="0" y="0"/>
                <wp:positionH relativeFrom="page">
                  <wp:posOffset>8441690</wp:posOffset>
                </wp:positionH>
                <wp:positionV relativeFrom="page">
                  <wp:posOffset>561340</wp:posOffset>
                </wp:positionV>
                <wp:extent cx="890270" cy="106934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A4225" w14:textId="620F3D5F" w:rsidR="00307E90" w:rsidRDefault="0001310D" w:rsidP="006E2A21">
                            <w:pPr>
                              <w:rPr>
                                <w:rStyle w:val="Sidetal"/>
                              </w:rPr>
                            </w:pPr>
                            <w:bookmarkStart w:id="2" w:name="LAN_Page_2"/>
                            <w:r>
                              <w:rPr>
                                <w:rStyle w:val="Sidetal"/>
                              </w:rPr>
                              <w:t>Side</w:t>
                            </w:r>
                            <w:bookmarkEnd w:id="2"/>
                            <w:r w:rsidR="00307E90">
                              <w:rPr>
                                <w:rStyle w:val="Sidetal"/>
                              </w:rPr>
                              <w:t xml:space="preserve"> </w: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begin"/>
                            </w:r>
                            <w:r w:rsidR="00307E90">
                              <w:rPr>
                                <w:rStyle w:val="Sidetal"/>
                              </w:rPr>
                              <w:instrText xml:space="preserve"> PAGE </w:instrTex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separate"/>
                            </w:r>
                            <w:r w:rsidR="00F94196">
                              <w:rPr>
                                <w:rStyle w:val="Sidetal"/>
                                <w:noProof/>
                              </w:rPr>
                              <w:t>2</w: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end"/>
                            </w:r>
                            <w:r w:rsidR="00B03F98">
                              <w:rPr>
                                <w:rStyle w:val="Sidetal"/>
                              </w:rPr>
                              <w:t>/</w: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begin"/>
                            </w:r>
                            <w:r w:rsidR="00307E90">
                              <w:rPr>
                                <w:rStyle w:val="Sidetal"/>
                              </w:rPr>
                              <w:instrText xml:space="preserve"> NUMPAGES </w:instrTex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separate"/>
                            </w:r>
                            <w:r w:rsidR="00F94196">
                              <w:rPr>
                                <w:rStyle w:val="Sidetal"/>
                                <w:noProof/>
                              </w:rPr>
                              <w:t>2</w:t>
                            </w:r>
                            <w:r w:rsidR="00356669">
                              <w:rPr>
                                <w:rStyle w:val="Sidetal"/>
                              </w:rPr>
                              <w:fldChar w:fldCharType="end"/>
                            </w:r>
                          </w:p>
                          <w:p w14:paraId="08387A7C" w14:textId="77777777" w:rsidR="00307E90" w:rsidRPr="00192812" w:rsidRDefault="002F6A87" w:rsidP="006E2A21">
                            <w:pPr>
                              <w:pStyle w:val="Template-Date"/>
                              <w:spacing w:line="260" w:lineRule="exact"/>
                              <w:rPr>
                                <w:rStyle w:val="Sidetal"/>
                              </w:rPr>
                            </w:pPr>
                            <w:r>
                              <w:drawing>
                                <wp:inline distT="0" distB="0" distL="0" distR="0" wp14:anchorId="40FD0A99" wp14:editId="468C5557">
                                  <wp:extent cx="352425" cy="152400"/>
                                  <wp:effectExtent l="0" t="0" r="0" b="0"/>
                                  <wp:docPr id="27" name="Picture 2" descr="Skillelinj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killelinj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848" r="-98425" b="5829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EFDE3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64.7pt;margin-top:44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wMsgIAALE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" filled="f" stroked="f">
                <v:textbox inset="0,0,0,0">
                  <w:txbxContent>
                    <w:p w14:paraId="782A4225" w14:textId="620F3D5F" w:rsidR="00307E90" w:rsidRDefault="0001310D" w:rsidP="006E2A21">
                      <w:pPr>
                        <w:rPr>
                          <w:rStyle w:val="Sidetal"/>
                        </w:rPr>
                      </w:pPr>
                      <w:bookmarkStart w:id="3" w:name="LAN_Page_2"/>
                      <w:r>
                        <w:rPr>
                          <w:rStyle w:val="Sidetal"/>
                        </w:rPr>
                        <w:t>Side</w:t>
                      </w:r>
                      <w:bookmarkEnd w:id="3"/>
                      <w:r w:rsidR="00307E90">
                        <w:rPr>
                          <w:rStyle w:val="Sidetal"/>
                        </w:rPr>
                        <w:t xml:space="preserve"> </w:t>
                      </w:r>
                      <w:r w:rsidR="00356669">
                        <w:rPr>
                          <w:rStyle w:val="Sidetal"/>
                        </w:rPr>
                        <w:fldChar w:fldCharType="begin"/>
                      </w:r>
                      <w:r w:rsidR="00307E90">
                        <w:rPr>
                          <w:rStyle w:val="Sidetal"/>
                        </w:rPr>
                        <w:instrText xml:space="preserve"> PAGE </w:instrText>
                      </w:r>
                      <w:r w:rsidR="00356669">
                        <w:rPr>
                          <w:rStyle w:val="Sidetal"/>
                        </w:rPr>
                        <w:fldChar w:fldCharType="separate"/>
                      </w:r>
                      <w:r w:rsidR="00F94196">
                        <w:rPr>
                          <w:rStyle w:val="Sidetal"/>
                          <w:noProof/>
                        </w:rPr>
                        <w:t>2</w:t>
                      </w:r>
                      <w:r w:rsidR="00356669">
                        <w:rPr>
                          <w:rStyle w:val="Sidetal"/>
                        </w:rPr>
                        <w:fldChar w:fldCharType="end"/>
                      </w:r>
                      <w:r w:rsidR="00B03F98">
                        <w:rPr>
                          <w:rStyle w:val="Sidetal"/>
                        </w:rPr>
                        <w:t>/</w:t>
                      </w:r>
                      <w:r w:rsidR="00356669">
                        <w:rPr>
                          <w:rStyle w:val="Sidetal"/>
                        </w:rPr>
                        <w:fldChar w:fldCharType="begin"/>
                      </w:r>
                      <w:r w:rsidR="00307E90">
                        <w:rPr>
                          <w:rStyle w:val="Sidetal"/>
                        </w:rPr>
                        <w:instrText xml:space="preserve"> NUMPAGES </w:instrText>
                      </w:r>
                      <w:r w:rsidR="00356669">
                        <w:rPr>
                          <w:rStyle w:val="Sidetal"/>
                        </w:rPr>
                        <w:fldChar w:fldCharType="separate"/>
                      </w:r>
                      <w:r w:rsidR="00F94196">
                        <w:rPr>
                          <w:rStyle w:val="Sidetal"/>
                          <w:noProof/>
                        </w:rPr>
                        <w:t>2</w:t>
                      </w:r>
                      <w:r w:rsidR="00356669">
                        <w:rPr>
                          <w:rStyle w:val="Sidetal"/>
                        </w:rPr>
                        <w:fldChar w:fldCharType="end"/>
                      </w:r>
                    </w:p>
                    <w:p w14:paraId="08387A7C" w14:textId="77777777" w:rsidR="00307E90" w:rsidRPr="00192812" w:rsidRDefault="002F6A87" w:rsidP="006E2A21">
                      <w:pPr>
                        <w:pStyle w:val="Template-Date"/>
                        <w:spacing w:line="260" w:lineRule="exact"/>
                        <w:rPr>
                          <w:rStyle w:val="Sidetal"/>
                        </w:rPr>
                      </w:pPr>
                      <w:r>
                        <w:drawing>
                          <wp:inline distT="0" distB="0" distL="0" distR="0" wp14:anchorId="40FD0A99" wp14:editId="468C5557">
                            <wp:extent cx="352425" cy="152400"/>
                            <wp:effectExtent l="0" t="0" r="0" b="0"/>
                            <wp:docPr id="27" name="Picture 2" descr="Skillelinj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killelinj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848" r="-98425" b="5829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del>
    <w:r w:rsidR="0001310D"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1EC6D45D" wp14:editId="67B224A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648A4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C6D45D" id="BomærkeHide02" o:spid="_x0000_s1027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" filled="f" stroked="f">
              <v:textbox inset="0,0,0,0">
                <w:txbxContent>
                  <w:p w14:paraId="4DD648A4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C67DB0B" wp14:editId="074AFA4F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2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637B9" w14:textId="77777777" w:rsidR="00454C95" w:rsidRPr="00CF2687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4" w:name="OFF_logo1AComputed_1"/>
                          <w:bookmarkStart w:id="5" w:name="OFF_logo1AComputed_1_HIF"/>
                          <w:r w:rsidRPr="00CF2687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4"/>
                        </w:p>
                        <w:p w14:paraId="1974709A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6" w:name="OFF_logo2AComputed_1"/>
                          <w:bookmarkStart w:id="7" w:name="OFF_logo2AComputed_1_HIF"/>
                          <w:bookmarkEnd w:id="5"/>
                          <w:r>
                            <w:t>Aarhus Universitet</w:t>
                          </w:r>
                          <w:bookmarkEnd w:id="6"/>
                        </w:p>
                        <w:bookmarkEnd w:id="7"/>
                        <w:p w14:paraId="231086D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C67DB0B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" filled="f" stroked="f">
              <v:textbox inset="0,0,0,0">
                <w:txbxContent>
                  <w:p w14:paraId="116637B9" w14:textId="77777777" w:rsidR="00454C95" w:rsidRPr="00CF2687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5" w:name="OFF_logo1AComputed_1"/>
                    <w:bookmarkStart w:id="6" w:name="OFF_logo1AComputed_1_HIF"/>
                    <w:r w:rsidRPr="00CF2687">
                      <w:rPr>
                        <w:lang w:val="en-US"/>
                      </w:rPr>
                      <w:t>School of Business and Social Sciences</w:t>
                    </w:r>
                    <w:bookmarkEnd w:id="5"/>
                  </w:p>
                  <w:p w14:paraId="1974709A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7" w:name="OFF_logo2AComputed_1"/>
                    <w:bookmarkStart w:id="8" w:name="OFF_logo2AComputed_1_HIF"/>
                    <w:bookmarkEnd w:id="6"/>
                    <w:r>
                      <w:t>Aarhus Universitet</w:t>
                    </w:r>
                    <w:bookmarkEnd w:id="7"/>
                  </w:p>
                  <w:bookmarkEnd w:id="8"/>
                  <w:p w14:paraId="231086D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1EE609" w14:textId="71808F18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715CD9" wp14:editId="13A36C0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91EC9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ABE3CC2" wp14:editId="5F2DB0D2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7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056A75" w14:textId="77777777" w:rsidR="00454C95" w:rsidRPr="00CF2687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8" w:name="OFF_logo1AComputed"/>
                          <w:bookmarkStart w:id="9" w:name="OFF_logo1AComputed_HIF"/>
                          <w:r w:rsidRPr="00CF2687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8"/>
                        </w:p>
                        <w:p w14:paraId="7BD1E58A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t>Aarhus Universitet</w:t>
                          </w:r>
                          <w:bookmarkEnd w:id="10"/>
                        </w:p>
                        <w:bookmarkEnd w:id="11"/>
                        <w:p w14:paraId="3E5FD392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ABE3CC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" filled="f" stroked="f">
              <v:textbox inset="0,0,0,0">
                <w:txbxContent>
                  <w:p w14:paraId="45056A75" w14:textId="77777777" w:rsidR="00454C95" w:rsidRPr="00CF2687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5" w:name="OFF_logo1AComputed"/>
                    <w:bookmarkStart w:id="16" w:name="OFF_logo1AComputed_HIF"/>
                    <w:r w:rsidRPr="00CF2687">
                      <w:rPr>
                        <w:lang w:val="en-US"/>
                      </w:rPr>
                      <w:t>School of Business and Social Sciences</w:t>
                    </w:r>
                    <w:bookmarkEnd w:id="15"/>
                  </w:p>
                  <w:p w14:paraId="7BD1E58A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7" w:name="OFF_logo2AComputed"/>
                    <w:bookmarkStart w:id="18" w:name="OFF_logo2AComputed_HIF"/>
                    <w:bookmarkEnd w:id="16"/>
                    <w:r>
                      <w:t>Aarhus Universitet</w:t>
                    </w:r>
                    <w:bookmarkEnd w:id="17"/>
                  </w:p>
                  <w:bookmarkEnd w:id="18"/>
                  <w:p w14:paraId="3E5FD392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567EFABB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E55A07" wp14:editId="57BBB467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8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05E943D2" id="SecondaryLogoHide" o:spid="_x0000_s1026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" filled="f" stroked="f" strokeweight="2pt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5704C8FB" wp14:editId="6D9F1ECC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9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FE344E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5704C8FB" id="BomærkeHide" o:spid="_x0000_s1030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C5i8WSCgIAAOo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14:paraId="44FE344E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C6D5B3E" wp14:editId="5A5218F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5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31D6EAD"/>
    <w:multiLevelType w:val="hybridMultilevel"/>
    <w:tmpl w:val="724C49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129480E"/>
    <w:multiLevelType w:val="hybridMultilevel"/>
    <w:tmpl w:val="B234F1E6"/>
    <w:lvl w:ilvl="0" w:tplc="04060017">
      <w:start w:val="1"/>
      <w:numFmt w:val="lowerLetter"/>
      <w:lvlText w:val="%1)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5E0C6B"/>
    <w:multiLevelType w:val="hybridMultilevel"/>
    <w:tmpl w:val="1F64BA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7965A8B"/>
    <w:multiLevelType w:val="hybridMultilevel"/>
    <w:tmpl w:val="FF8C4A24"/>
    <w:lvl w:ilvl="0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50209A"/>
    <w:multiLevelType w:val="hybridMultilevel"/>
    <w:tmpl w:val="D428BD1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052C4A"/>
    <w:multiLevelType w:val="hybridMultilevel"/>
    <w:tmpl w:val="96E2F2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C388E"/>
    <w:multiLevelType w:val="hybridMultilevel"/>
    <w:tmpl w:val="B672D8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63083"/>
    <w:multiLevelType w:val="hybridMultilevel"/>
    <w:tmpl w:val="BB205A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B1F5678"/>
    <w:multiLevelType w:val="hybridMultilevel"/>
    <w:tmpl w:val="A35C9352"/>
    <w:lvl w:ilvl="0" w:tplc="0406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22" w15:restartNumberingAfterBreak="0">
    <w:nsid w:val="3E881E21"/>
    <w:multiLevelType w:val="hybridMultilevel"/>
    <w:tmpl w:val="7482FAAE"/>
    <w:lvl w:ilvl="0" w:tplc="996EB30C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A63550"/>
    <w:multiLevelType w:val="hybridMultilevel"/>
    <w:tmpl w:val="DA046E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4063554"/>
    <w:multiLevelType w:val="hybridMultilevel"/>
    <w:tmpl w:val="3D9A8B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4112D"/>
    <w:multiLevelType w:val="hybridMultilevel"/>
    <w:tmpl w:val="43EC1F26"/>
    <w:lvl w:ilvl="0" w:tplc="0406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7" w15:restartNumberingAfterBreak="0">
    <w:nsid w:val="60B71313"/>
    <w:multiLevelType w:val="hybridMultilevel"/>
    <w:tmpl w:val="CB3EAF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0" w15:restartNumberingAfterBreak="0">
    <w:nsid w:val="77E147C7"/>
    <w:multiLevelType w:val="hybridMultilevel"/>
    <w:tmpl w:val="B136DE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63371A"/>
    <w:multiLevelType w:val="hybridMultilevel"/>
    <w:tmpl w:val="32FC6E2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4"/>
  </w:num>
  <w:num w:numId="3">
    <w:abstractNumId w:val="9"/>
  </w:num>
  <w:num w:numId="4">
    <w:abstractNumId w:val="20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9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8"/>
  </w:num>
  <w:num w:numId="16">
    <w:abstractNumId w:val="29"/>
  </w:num>
  <w:num w:numId="17">
    <w:abstractNumId w:val="17"/>
  </w:num>
  <w:num w:numId="18">
    <w:abstractNumId w:val="12"/>
  </w:num>
  <w:num w:numId="19">
    <w:abstractNumId w:val="23"/>
  </w:num>
  <w:num w:numId="20">
    <w:abstractNumId w:val="16"/>
  </w:num>
  <w:num w:numId="21">
    <w:abstractNumId w:val="14"/>
  </w:num>
  <w:num w:numId="22">
    <w:abstractNumId w:val="25"/>
  </w:num>
  <w:num w:numId="23">
    <w:abstractNumId w:val="18"/>
  </w:num>
  <w:num w:numId="24">
    <w:abstractNumId w:val="21"/>
  </w:num>
  <w:num w:numId="25">
    <w:abstractNumId w:val="8"/>
  </w:num>
  <w:num w:numId="26">
    <w:abstractNumId w:val="30"/>
  </w:num>
  <w:num w:numId="27">
    <w:abstractNumId w:val="22"/>
  </w:num>
  <w:num w:numId="28">
    <w:abstractNumId w:val="27"/>
  </w:num>
  <w:num w:numId="29">
    <w:abstractNumId w:val="31"/>
  </w:num>
  <w:num w:numId="30">
    <w:abstractNumId w:val="11"/>
  </w:num>
  <w:num w:numId="31">
    <w:abstractNumId w:val="26"/>
  </w:num>
  <w:num w:numId="32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ja Sandholt Hald">
    <w15:presenceInfo w15:providerId="AD" w15:userId="S-1-5-21-1647451481-3672502608-3803859085-12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328E"/>
    <w:rsid w:val="00003B6C"/>
    <w:rsid w:val="00004AD4"/>
    <w:rsid w:val="0000503A"/>
    <w:rsid w:val="0000678A"/>
    <w:rsid w:val="00006E21"/>
    <w:rsid w:val="0001310D"/>
    <w:rsid w:val="0003149C"/>
    <w:rsid w:val="00034A55"/>
    <w:rsid w:val="00036650"/>
    <w:rsid w:val="000409C8"/>
    <w:rsid w:val="00040BCE"/>
    <w:rsid w:val="00051A09"/>
    <w:rsid w:val="000525D7"/>
    <w:rsid w:val="00052ED2"/>
    <w:rsid w:val="00065902"/>
    <w:rsid w:val="000827B1"/>
    <w:rsid w:val="00087773"/>
    <w:rsid w:val="0009276A"/>
    <w:rsid w:val="00094D54"/>
    <w:rsid w:val="00097433"/>
    <w:rsid w:val="000A2EF4"/>
    <w:rsid w:val="000D1B50"/>
    <w:rsid w:val="0010396B"/>
    <w:rsid w:val="0011283F"/>
    <w:rsid w:val="00121578"/>
    <w:rsid w:val="00153477"/>
    <w:rsid w:val="00154F00"/>
    <w:rsid w:val="00163EFC"/>
    <w:rsid w:val="00174751"/>
    <w:rsid w:val="00181456"/>
    <w:rsid w:val="0018593B"/>
    <w:rsid w:val="0019232A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A5104"/>
    <w:rsid w:val="002B062F"/>
    <w:rsid w:val="002B1765"/>
    <w:rsid w:val="002B23F4"/>
    <w:rsid w:val="002C71B3"/>
    <w:rsid w:val="002E07F2"/>
    <w:rsid w:val="002E326D"/>
    <w:rsid w:val="002E6EB1"/>
    <w:rsid w:val="002F3CAB"/>
    <w:rsid w:val="002F6A87"/>
    <w:rsid w:val="00307472"/>
    <w:rsid w:val="00307E90"/>
    <w:rsid w:val="00315669"/>
    <w:rsid w:val="00333BC8"/>
    <w:rsid w:val="00356669"/>
    <w:rsid w:val="00394ADB"/>
    <w:rsid w:val="00395BF2"/>
    <w:rsid w:val="003A022B"/>
    <w:rsid w:val="003B0624"/>
    <w:rsid w:val="003B7BF5"/>
    <w:rsid w:val="003E6170"/>
    <w:rsid w:val="003F2192"/>
    <w:rsid w:val="003F33BA"/>
    <w:rsid w:val="004143CC"/>
    <w:rsid w:val="00422F0A"/>
    <w:rsid w:val="00430307"/>
    <w:rsid w:val="00436C7A"/>
    <w:rsid w:val="00443D5B"/>
    <w:rsid w:val="00443F7C"/>
    <w:rsid w:val="00454C95"/>
    <w:rsid w:val="00456317"/>
    <w:rsid w:val="0047133F"/>
    <w:rsid w:val="0047316E"/>
    <w:rsid w:val="00483670"/>
    <w:rsid w:val="0048777D"/>
    <w:rsid w:val="0049608B"/>
    <w:rsid w:val="004962BC"/>
    <w:rsid w:val="004A24AE"/>
    <w:rsid w:val="004A66E6"/>
    <w:rsid w:val="004B06E9"/>
    <w:rsid w:val="004C0F75"/>
    <w:rsid w:val="004C208C"/>
    <w:rsid w:val="004D1126"/>
    <w:rsid w:val="004E217F"/>
    <w:rsid w:val="004F4341"/>
    <w:rsid w:val="004F7B82"/>
    <w:rsid w:val="00504494"/>
    <w:rsid w:val="0050605B"/>
    <w:rsid w:val="00507AF4"/>
    <w:rsid w:val="00523163"/>
    <w:rsid w:val="00524DD1"/>
    <w:rsid w:val="005367B9"/>
    <w:rsid w:val="00547ACA"/>
    <w:rsid w:val="00554EE2"/>
    <w:rsid w:val="005555F7"/>
    <w:rsid w:val="005802EE"/>
    <w:rsid w:val="00583EAB"/>
    <w:rsid w:val="00585BE9"/>
    <w:rsid w:val="005A5218"/>
    <w:rsid w:val="005D09F9"/>
    <w:rsid w:val="005D3C7F"/>
    <w:rsid w:val="005E6CB9"/>
    <w:rsid w:val="005F55D0"/>
    <w:rsid w:val="0062682D"/>
    <w:rsid w:val="00641B24"/>
    <w:rsid w:val="00644058"/>
    <w:rsid w:val="00644D35"/>
    <w:rsid w:val="00645634"/>
    <w:rsid w:val="006474AE"/>
    <w:rsid w:val="0065394A"/>
    <w:rsid w:val="00665CEC"/>
    <w:rsid w:val="00676983"/>
    <w:rsid w:val="006910EE"/>
    <w:rsid w:val="00694D3E"/>
    <w:rsid w:val="00694DA3"/>
    <w:rsid w:val="00695E01"/>
    <w:rsid w:val="006C0297"/>
    <w:rsid w:val="006C3205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19B1"/>
    <w:rsid w:val="00772EAE"/>
    <w:rsid w:val="00795523"/>
    <w:rsid w:val="007955B4"/>
    <w:rsid w:val="007A02F9"/>
    <w:rsid w:val="007B61B3"/>
    <w:rsid w:val="007C496B"/>
    <w:rsid w:val="007E062D"/>
    <w:rsid w:val="007E2DF3"/>
    <w:rsid w:val="007E7933"/>
    <w:rsid w:val="007F578B"/>
    <w:rsid w:val="007F7194"/>
    <w:rsid w:val="008068BE"/>
    <w:rsid w:val="008558E5"/>
    <w:rsid w:val="00863559"/>
    <w:rsid w:val="0087322B"/>
    <w:rsid w:val="00896541"/>
    <w:rsid w:val="008A28B2"/>
    <w:rsid w:val="008B14BE"/>
    <w:rsid w:val="008C171C"/>
    <w:rsid w:val="00901304"/>
    <w:rsid w:val="0091147E"/>
    <w:rsid w:val="009300C0"/>
    <w:rsid w:val="00930E78"/>
    <w:rsid w:val="009352B1"/>
    <w:rsid w:val="00936BF0"/>
    <w:rsid w:val="00940637"/>
    <w:rsid w:val="00961B44"/>
    <w:rsid w:val="00963F22"/>
    <w:rsid w:val="00984F0F"/>
    <w:rsid w:val="009A0EC4"/>
    <w:rsid w:val="009C107E"/>
    <w:rsid w:val="009C21B4"/>
    <w:rsid w:val="009C3A4A"/>
    <w:rsid w:val="009D15A7"/>
    <w:rsid w:val="009E58A0"/>
    <w:rsid w:val="009E7AF4"/>
    <w:rsid w:val="009E7E46"/>
    <w:rsid w:val="00A028ED"/>
    <w:rsid w:val="00A11327"/>
    <w:rsid w:val="00A23A29"/>
    <w:rsid w:val="00A32765"/>
    <w:rsid w:val="00A33FA7"/>
    <w:rsid w:val="00A4137F"/>
    <w:rsid w:val="00A46635"/>
    <w:rsid w:val="00A701A5"/>
    <w:rsid w:val="00A91CB9"/>
    <w:rsid w:val="00AA0EF9"/>
    <w:rsid w:val="00AB0AC7"/>
    <w:rsid w:val="00AB2E5C"/>
    <w:rsid w:val="00AB4E1D"/>
    <w:rsid w:val="00AC6376"/>
    <w:rsid w:val="00AD08F8"/>
    <w:rsid w:val="00AF0BD2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5E6"/>
    <w:rsid w:val="00B87E8D"/>
    <w:rsid w:val="00B94310"/>
    <w:rsid w:val="00BA0046"/>
    <w:rsid w:val="00BA5328"/>
    <w:rsid w:val="00BA56DF"/>
    <w:rsid w:val="00BA591D"/>
    <w:rsid w:val="00BA6EC1"/>
    <w:rsid w:val="00BB6D6E"/>
    <w:rsid w:val="00BC6E27"/>
    <w:rsid w:val="00BE7F01"/>
    <w:rsid w:val="00BE7FBE"/>
    <w:rsid w:val="00BF37E1"/>
    <w:rsid w:val="00BF3805"/>
    <w:rsid w:val="00C01C79"/>
    <w:rsid w:val="00C12268"/>
    <w:rsid w:val="00C4041B"/>
    <w:rsid w:val="00C501DB"/>
    <w:rsid w:val="00C62763"/>
    <w:rsid w:val="00C64F00"/>
    <w:rsid w:val="00C667C8"/>
    <w:rsid w:val="00C762F9"/>
    <w:rsid w:val="00C821D2"/>
    <w:rsid w:val="00C82A08"/>
    <w:rsid w:val="00C96CED"/>
    <w:rsid w:val="00CB2ECE"/>
    <w:rsid w:val="00CB4B82"/>
    <w:rsid w:val="00CB6EA8"/>
    <w:rsid w:val="00CC0DF6"/>
    <w:rsid w:val="00CC3E16"/>
    <w:rsid w:val="00CE4164"/>
    <w:rsid w:val="00CF161C"/>
    <w:rsid w:val="00CF2687"/>
    <w:rsid w:val="00D0158B"/>
    <w:rsid w:val="00D2389C"/>
    <w:rsid w:val="00D25789"/>
    <w:rsid w:val="00D2629B"/>
    <w:rsid w:val="00D5114E"/>
    <w:rsid w:val="00D55C74"/>
    <w:rsid w:val="00D70FDC"/>
    <w:rsid w:val="00D80B98"/>
    <w:rsid w:val="00D87C08"/>
    <w:rsid w:val="00DA419E"/>
    <w:rsid w:val="00DA62D2"/>
    <w:rsid w:val="00DC3B5B"/>
    <w:rsid w:val="00DC46F9"/>
    <w:rsid w:val="00DD0AD2"/>
    <w:rsid w:val="00DD17B6"/>
    <w:rsid w:val="00DE06BB"/>
    <w:rsid w:val="00DE2FF2"/>
    <w:rsid w:val="00DE3C16"/>
    <w:rsid w:val="00DE5DBB"/>
    <w:rsid w:val="00E0382F"/>
    <w:rsid w:val="00E177BE"/>
    <w:rsid w:val="00E20A3D"/>
    <w:rsid w:val="00E27F63"/>
    <w:rsid w:val="00E35563"/>
    <w:rsid w:val="00E37157"/>
    <w:rsid w:val="00E61AFE"/>
    <w:rsid w:val="00E620D0"/>
    <w:rsid w:val="00E65CA9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1B80"/>
    <w:rsid w:val="00F14FBE"/>
    <w:rsid w:val="00F17B48"/>
    <w:rsid w:val="00F31AC4"/>
    <w:rsid w:val="00F4463E"/>
    <w:rsid w:val="00F45004"/>
    <w:rsid w:val="00F754F3"/>
    <w:rsid w:val="00F76D16"/>
    <w:rsid w:val="00F80EC9"/>
    <w:rsid w:val="00F91A95"/>
    <w:rsid w:val="00F94196"/>
    <w:rsid w:val="00F95DA2"/>
    <w:rsid w:val="00FA31F3"/>
    <w:rsid w:val="00FD31D9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  <w14:docId w14:val="10B2C892"/>
  <w15:docId w15:val="{61BCE1CE-552D-4E87-9CDC-469D6224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table" w:customStyle="1" w:styleId="Tabel-Gitter10">
    <w:name w:val="Tabel - Gitter1"/>
    <w:basedOn w:val="Tabel-Normal"/>
    <w:next w:val="Tabel-Gitter"/>
    <w:uiPriority w:val="39"/>
    <w:rsid w:val="00CF2687"/>
    <w:pPr>
      <w:spacing w:line="240" w:lineRule="auto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99"/>
    <w:qFormat/>
    <w:rsid w:val="00F11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fortegnelse@au.dk" TargetMode="External"/><Relationship Id="rId19" Type="http://schemas.microsoft.com/office/2018/08/relationships/commentsExtensible" Target="commentsExtensi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0CF00CECECA42A44B79394565E984" ma:contentTypeVersion="10" ma:contentTypeDescription="Opret et nyt dokument." ma:contentTypeScope="" ma:versionID="11ce3016a773c35e7521e35798ee1232">
  <xsd:schema xmlns:xsd="http://www.w3.org/2001/XMLSchema" xmlns:xs="http://www.w3.org/2001/XMLSchema" xmlns:p="http://schemas.microsoft.com/office/2006/metadata/properties" xmlns:ns3="abb6fc6a-c8a2-47ff-9b94-c21d681bd603" targetNamespace="http://schemas.microsoft.com/office/2006/metadata/properties" ma:root="true" ma:fieldsID="d7eaabfc536832181fd87cde496bceda" ns3:_="">
    <xsd:import namespace="abb6fc6a-c8a2-47ff-9b94-c21d681bd6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6fc6a-c8a2-47ff-9b94-c21d681bd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7318F3-65B7-40C0-A91D-BF95DFFC4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b6fc6a-c8a2-47ff-9b94-c21d681bd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125352-6B99-46D1-B47A-CEFE695D27F9}">
  <ds:schemaRefs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abb6fc6a-c8a2-47ff-9b94-c21d681bd603"/>
  </ds:schemaRefs>
</ds:datastoreItem>
</file>

<file path=customXml/itemProps3.xml><?xml version="1.0" encoding="utf-8"?>
<ds:datastoreItem xmlns:ds="http://schemas.openxmlformats.org/officeDocument/2006/customXml" ds:itemID="{2B8E5666-54EA-4817-8FC4-A211DE7AA7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2851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Sandholt Hald</dc:creator>
  <cp:keywords/>
  <dc:description/>
  <cp:lastModifiedBy>Anja Sandholt Hald</cp:lastModifiedBy>
  <cp:revision>3</cp:revision>
  <cp:lastPrinted>2008-10-22T12:54:00Z</cp:lastPrinted>
  <dcterms:created xsi:type="dcterms:W3CDTF">2022-01-27T13:47:00Z</dcterms:created>
  <dcterms:modified xsi:type="dcterms:W3CDTF">2022-01-27T14:03:00Z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637031988659379048</vt:lpwstr>
  </property>
  <property fmtid="{D5CDD505-2E9C-101B-9397-08002B2CF9AE}" pid="11" name="ContentTypeId">
    <vt:lpwstr>0x01010032C0CF00CECECA42A44B79394565E984</vt:lpwstr>
  </property>
</Properties>
</file>